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27FDC579"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744356">
        <w:rPr>
          <w:b/>
          <w:bCs/>
          <w:noProof w:val="0"/>
          <w:sz w:val="64"/>
          <w:szCs w:val="64"/>
        </w:rPr>
        <w:t>27</w:t>
      </w:r>
      <w:r w:rsidR="00434B55" w:rsidRPr="00197945">
        <w:rPr>
          <w:b/>
          <w:bCs/>
          <w:noProof w:val="0"/>
          <w:sz w:val="64"/>
          <w:szCs w:val="64"/>
        </w:rPr>
        <w:t>/2025</w:t>
      </w:r>
      <w:bookmarkEnd w:id="9"/>
      <w:bookmarkEnd w:id="10"/>
    </w:p>
    <w:p w14:paraId="2D58B191" w14:textId="5F05822A" w:rsidR="00194889"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proofErr w:type="spellStart"/>
      <w:r w:rsidR="00C95413">
        <w:rPr>
          <w:rFonts w:hint="cs"/>
          <w:b/>
          <w:bCs/>
          <w:sz w:val="72"/>
          <w:szCs w:val="72"/>
          <w:rtl/>
        </w:rPr>
        <w:t>ה</w:t>
      </w:r>
      <w:r w:rsidR="003E6A7F">
        <w:rPr>
          <w:rFonts w:hint="cs"/>
          <w:b/>
          <w:bCs/>
          <w:sz w:val="72"/>
          <w:szCs w:val="72"/>
          <w:rtl/>
        </w:rPr>
        <w:t>פודטק</w:t>
      </w:r>
      <w:proofErr w:type="spellEnd"/>
    </w:p>
    <w:p w14:paraId="715F7007" w14:textId="69D5BF65" w:rsidR="00A07BC9" w:rsidRDefault="00A07BC9" w:rsidP="008349B9">
      <w:pPr>
        <w:spacing w:line="360" w:lineRule="auto"/>
        <w:jc w:val="center"/>
        <w:outlineLvl w:val="0"/>
        <w:rPr>
          <w:ins w:id="13" w:author="סימה תשרה דאי" w:date="2026-01-20T10:58:00Z"/>
          <w:b/>
          <w:bCs/>
          <w:sz w:val="28"/>
          <w:szCs w:val="28"/>
          <w:rtl/>
        </w:rPr>
      </w:pPr>
      <w:ins w:id="14" w:author="סימה תשרה דאי" w:date="2026-01-13T10:26:00Z">
        <w:r>
          <w:rPr>
            <w:rFonts w:hint="cs"/>
            <w:b/>
            <w:bCs/>
            <w:sz w:val="28"/>
            <w:szCs w:val="28"/>
            <w:rtl/>
          </w:rPr>
          <w:t>מפרט מכרז מתוקן לאחר מענה לשאלות</w:t>
        </w:r>
      </w:ins>
    </w:p>
    <w:p w14:paraId="481C7629" w14:textId="5F19A5A6" w:rsidR="008349B9" w:rsidRPr="00A07BC9" w:rsidRDefault="008349B9" w:rsidP="008349B9">
      <w:pPr>
        <w:spacing w:line="360" w:lineRule="auto"/>
        <w:jc w:val="center"/>
        <w:outlineLvl w:val="0"/>
        <w:rPr>
          <w:b/>
          <w:bCs/>
          <w:sz w:val="28"/>
          <w:szCs w:val="28"/>
          <w:rtl/>
        </w:rPr>
      </w:pPr>
      <w:ins w:id="15" w:author="סימה תשרה דאי" w:date="2026-01-20T10:58:00Z">
        <w:r w:rsidRPr="008349B9">
          <w:rPr>
            <w:b/>
            <w:bCs/>
            <w:sz w:val="28"/>
            <w:szCs w:val="28"/>
            <w:rtl/>
          </w:rPr>
          <w:t xml:space="preserve">אישור ההתקשרות כפוף להנחיות הודעת </w:t>
        </w:r>
        <w:proofErr w:type="spellStart"/>
        <w:r w:rsidRPr="008349B9">
          <w:rPr>
            <w:b/>
            <w:bCs/>
            <w:sz w:val="28"/>
            <w:szCs w:val="28"/>
            <w:rtl/>
          </w:rPr>
          <w:t>תכ"ם</w:t>
        </w:r>
        <w:proofErr w:type="spellEnd"/>
        <w:r w:rsidRPr="008349B9">
          <w:rPr>
            <w:b/>
            <w:bCs/>
            <w:sz w:val="28"/>
            <w:szCs w:val="28"/>
            <w:rtl/>
          </w:rPr>
          <w:t xml:space="preserve"> ה.1.2.2.5 "הנחיות לביצוע התקציב ההמשכי בשנת 2026" וכן לקיום תקציב מתאים בתקנה ופתיחת משימת תקציב.</w:t>
        </w:r>
      </w:ins>
    </w:p>
    <w:p w14:paraId="3971BF3C" w14:textId="7BCA599E"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6" w:name="TenderNumber_2"/>
      <w:r w:rsidR="00744356">
        <w:rPr>
          <w:b/>
          <w:bCs/>
          <w:sz w:val="32"/>
          <w:szCs w:val="32"/>
        </w:rPr>
        <w:t>27</w:t>
      </w:r>
      <w:r w:rsidR="00B87A4E" w:rsidRPr="00246CE3">
        <w:rPr>
          <w:b/>
          <w:bCs/>
          <w:sz w:val="32"/>
          <w:szCs w:val="32"/>
        </w:rPr>
        <w:t>/2025</w:t>
      </w:r>
      <w:bookmarkEnd w:id="16"/>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7"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7"/>
      <w:proofErr w:type="spellStart"/>
      <w:r w:rsidR="00C95413">
        <w:rPr>
          <w:rFonts w:hint="cs"/>
          <w:b/>
          <w:bCs/>
          <w:sz w:val="32"/>
          <w:szCs w:val="32"/>
          <w:rtl/>
        </w:rPr>
        <w:t>ה</w:t>
      </w:r>
      <w:r w:rsidR="000A1FEE">
        <w:rPr>
          <w:rFonts w:hint="cs"/>
          <w:b/>
          <w:bCs/>
          <w:sz w:val="32"/>
          <w:szCs w:val="32"/>
          <w:rtl/>
        </w:rPr>
        <w:t>פודטק</w:t>
      </w:r>
      <w:proofErr w:type="spellEnd"/>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8" w:name="_Toc215062881"/>
      <w:bookmarkStart w:id="19" w:name="show_isNotIntroductionEdited"/>
      <w:r w:rsidRPr="00973BC2">
        <w:rPr>
          <w:rFonts w:hint="cs"/>
          <w:rtl/>
        </w:rPr>
        <w:lastRenderedPageBreak/>
        <w:t>הקדמה</w:t>
      </w:r>
      <w:bookmarkEnd w:id="18"/>
    </w:p>
    <w:p w14:paraId="2DA05D9A" w14:textId="04DAB065" w:rsidR="00EA095D" w:rsidRPr="006E3EE7" w:rsidRDefault="00D9007B">
      <w:pPr>
        <w:pStyle w:val="2-0"/>
        <w:numPr>
          <w:ilvl w:val="0"/>
          <w:numId w:val="118"/>
        </w:numPr>
        <w:ind w:left="767"/>
        <w:rPr>
          <w:rtl/>
        </w:rPr>
      </w:pPr>
      <w:bookmarkStart w:id="20" w:name="OfficeValue_1"/>
      <w:r w:rsidRPr="006E3EE7">
        <w:rPr>
          <w:rFonts w:hint="cs"/>
          <w:rtl/>
        </w:rPr>
        <w:t>משרד הכלכלה והתעשייה</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1" w:name="TenderNumber_3"/>
      <w:r w:rsidR="00744356">
        <w:t>27</w:t>
      </w:r>
      <w:r w:rsidR="000D4146" w:rsidRPr="006E3EE7">
        <w:rPr>
          <w:rFonts w:hint="cs"/>
        </w:rPr>
        <w:t>/2025</w:t>
      </w:r>
      <w:bookmarkEnd w:id="21"/>
      <w:r w:rsidR="000626ED" w:rsidRPr="006E3EE7">
        <w:rPr>
          <w:rFonts w:hint="cs"/>
          <w:rtl/>
        </w:rPr>
        <w:t xml:space="preserve"> ל</w:t>
      </w:r>
      <w:bookmarkStart w:id="22"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22"/>
      <w:proofErr w:type="spellStart"/>
      <w:r w:rsidR="00DC0A51">
        <w:rPr>
          <w:rFonts w:hint="cs"/>
          <w:rtl/>
        </w:rPr>
        <w:t>ה</w:t>
      </w:r>
      <w:r w:rsidR="000A1FEE">
        <w:rPr>
          <w:rFonts w:hint="cs"/>
          <w:rtl/>
        </w:rPr>
        <w:t>פודטק</w:t>
      </w:r>
      <w:proofErr w:type="spellEnd"/>
      <w:r w:rsidR="00744356">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Default="00D9007B">
      <w:pPr>
        <w:pStyle w:val="2-0"/>
        <w:numPr>
          <w:ilvl w:val="0"/>
          <w:numId w:val="118"/>
        </w:numPr>
        <w:ind w:left="767"/>
        <w:rPr>
          <w:rFonts w:eastAsia="David"/>
        </w:rPr>
      </w:pPr>
      <w:bookmarkStart w:id="23" w:name="html_TiurKatzar"/>
      <w:r w:rsidRPr="006E3EE7">
        <w:rPr>
          <w:rFonts w:eastAsia="David" w:hint="cs"/>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2B09C56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2BFF559E"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xml:space="preserve">, ואת קהילת </w:t>
      </w:r>
      <w:proofErr w:type="spellStart"/>
      <w:r w:rsidR="000A1FEE">
        <w:rPr>
          <w:rFonts w:hint="cs"/>
          <w:rtl/>
        </w:rPr>
        <w:t>הפודטק</w:t>
      </w:r>
      <w:proofErr w:type="spellEnd"/>
      <w:r w:rsidR="00231FA3">
        <w:rPr>
          <w:rFonts w:hint="cs"/>
          <w:rtl/>
        </w:rPr>
        <w:t xml:space="preserve"> ביחד עם משרד </w:t>
      </w:r>
      <w:r w:rsidR="000A1FEE">
        <w:rPr>
          <w:rFonts w:hint="cs"/>
          <w:rtl/>
        </w:rPr>
        <w:t>הבריאות</w:t>
      </w:r>
      <w:r>
        <w:rPr>
          <w:rFonts w:hint="cs"/>
          <w:rtl/>
        </w:rPr>
        <w:t xml:space="preserve"> (להלן "השותפים").</w:t>
      </w:r>
    </w:p>
    <w:p w14:paraId="1074FBCC" w14:textId="30E6C6C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122FE035" w:rsidR="00904D42" w:rsidRPr="001E76CB"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4" w:name="_Hlk214274533"/>
      <w:r w:rsidR="00FC129E">
        <w:rPr>
          <w:rFonts w:hint="cs"/>
          <w:rtl/>
        </w:rPr>
        <w:t>וכן נציג חשב המשרד</w:t>
      </w:r>
      <w:bookmarkEnd w:id="24"/>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xml:space="preserve">, ייערך דיון גם עם ועדת ההיגוי של אותה </w:t>
      </w:r>
      <w:r w:rsidRPr="001E76CB">
        <w:rPr>
          <w:rtl/>
        </w:rPr>
        <w:t>קהילה ובפרט עם המשרד השותף.</w:t>
      </w:r>
    </w:p>
    <w:p w14:paraId="503CBE69" w14:textId="49DF2F8C" w:rsidR="003572C9" w:rsidRPr="001E76CB" w:rsidRDefault="003572C9">
      <w:pPr>
        <w:pStyle w:val="3-"/>
        <w:numPr>
          <w:ilvl w:val="0"/>
          <w:numId w:val="119"/>
        </w:numPr>
        <w:ind w:left="1192" w:hanging="738"/>
        <w:rPr>
          <w:rtl/>
        </w:rPr>
      </w:pPr>
      <w:bookmarkStart w:id="25" w:name="_Hlk217465962"/>
      <w:r w:rsidRPr="001E76CB">
        <w:rPr>
          <w:rFonts w:hint="cs"/>
          <w:rtl/>
        </w:rPr>
        <w:t xml:space="preserve">יובהר כי השירותים המפורטים במכרז זה שהינם "חופפים" לשירותים הניתנים מכוח מכרז מרכזי במסגרת הוראת </w:t>
      </w:r>
      <w:proofErr w:type="spellStart"/>
      <w:r w:rsidRPr="001E76CB">
        <w:rPr>
          <w:rFonts w:hint="cs"/>
          <w:rtl/>
        </w:rPr>
        <w:t>תכ"ם</w:t>
      </w:r>
      <w:proofErr w:type="spellEnd"/>
      <w:r w:rsidRPr="001E76CB">
        <w:rPr>
          <w:rFonts w:hint="cs"/>
          <w:rtl/>
        </w:rPr>
        <w:t xml:space="preserve"> 16.9.8 "אספקת שירותי יעוץ בתחומי תכנון מדיניות והיבטים נלווים" ומכוח מכרז מרכזי במסגרת הוראת </w:t>
      </w:r>
      <w:proofErr w:type="spellStart"/>
      <w:r w:rsidRPr="001E76CB">
        <w:rPr>
          <w:rFonts w:hint="cs"/>
          <w:rtl/>
        </w:rPr>
        <w:t>תכ"ם</w:t>
      </w:r>
      <w:proofErr w:type="spellEnd"/>
      <w:r w:rsidRPr="001E76CB">
        <w:rPr>
          <w:rFonts w:hint="cs"/>
          <w:rtl/>
        </w:rPr>
        <w:t xml:space="preserve"> 16.2.19 "אספקת שירותי </w:t>
      </w:r>
      <w:proofErr w:type="spellStart"/>
      <w:r w:rsidRPr="001E76CB">
        <w:rPr>
          <w:rFonts w:hint="cs"/>
          <w:rtl/>
        </w:rPr>
        <w:t>דיגיטל</w:t>
      </w:r>
      <w:proofErr w:type="spellEnd"/>
      <w:r w:rsidRPr="001E76CB">
        <w:rPr>
          <w:rFonts w:hint="cs"/>
          <w:rtl/>
        </w:rPr>
        <w:t xml:space="preserve"> וטכנולוגיות מידע בתפוקות" </w:t>
      </w:r>
      <w:proofErr w:type="spellStart"/>
      <w:r w:rsidRPr="001E76CB">
        <w:rPr>
          <w:rFonts w:hint="cs"/>
          <w:rtl/>
        </w:rPr>
        <w:t>ינתנו</w:t>
      </w:r>
      <w:proofErr w:type="spellEnd"/>
      <w:r w:rsidRPr="001E76CB">
        <w:rPr>
          <w:rFonts w:hint="cs"/>
          <w:rtl/>
        </w:rPr>
        <w:t xml:space="preserve"> רק בכפוף לקבלת אישור ועדת הפטור בהתאם לסמכותה על פי תקנה 14ב לתקנות חובת המכרזים, תשנ"ג-1993.  </w:t>
      </w:r>
    </w:p>
    <w:bookmarkEnd w:id="25"/>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20280A" w:rsidRDefault="00CA3420" w:rsidP="00CA3420">
      <w:pPr>
        <w:pStyle w:val="2-0"/>
        <w:numPr>
          <w:ilvl w:val="0"/>
          <w:numId w:val="0"/>
        </w:numPr>
        <w:spacing w:before="480"/>
        <w:ind w:left="909" w:hanging="321"/>
        <w:rPr>
          <w:rtl/>
        </w:rPr>
      </w:pPr>
      <w:bookmarkStart w:id="26" w:name="_Toc53331325"/>
      <w:bookmarkStart w:id="27" w:name="hidden_numZohim_2"/>
      <w:bookmarkEnd w:id="23"/>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8" w:name="BaseConnectionPeriod_1"/>
      <w:r w:rsidRPr="006E3EE7">
        <w:rPr>
          <w:rFonts w:hint="cs"/>
          <w:rtl/>
        </w:rPr>
        <w:t>12</w:t>
      </w:r>
      <w:bookmarkEnd w:id="28"/>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9" w:name="show_optionConnectionPeriod_1"/>
      <w:r w:rsidRPr="006E3EE7">
        <w:rPr>
          <w:rFonts w:hint="cs"/>
          <w:rtl/>
        </w:rPr>
        <w:t xml:space="preserve">, כאשר </w:t>
      </w:r>
      <w:r w:rsidRPr="0020280A">
        <w:rPr>
          <w:rFonts w:hint="cs"/>
          <w:rtl/>
        </w:rPr>
        <w:t>למזמין הזכות להאריך את תקופת ההתקשרות בתקופות נוספות, ועד ל</w:t>
      </w:r>
      <w:r w:rsidR="00456A06" w:rsidRPr="0020280A">
        <w:rPr>
          <w:rFonts w:hint="cs"/>
          <w:rtl/>
        </w:rPr>
        <w:t xml:space="preserve"> - </w:t>
      </w:r>
      <w:bookmarkStart w:id="30" w:name="OptionConnectionPeriod_1"/>
      <w:r w:rsidRPr="0020280A">
        <w:rPr>
          <w:rFonts w:hint="cs"/>
          <w:rtl/>
        </w:rPr>
        <w:t>48</w:t>
      </w:r>
      <w:bookmarkEnd w:id="30"/>
      <w:r w:rsidRPr="0020280A">
        <w:rPr>
          <w:rFonts w:hint="cs"/>
          <w:rtl/>
        </w:rPr>
        <w:t xml:space="preserve"> </w:t>
      </w:r>
      <w:r w:rsidR="009B7ED8" w:rsidRPr="0020280A">
        <w:rPr>
          <w:rFonts w:hint="cs"/>
          <w:rtl/>
        </w:rPr>
        <w:t xml:space="preserve">חודשים </w:t>
      </w:r>
      <w:r w:rsidRPr="0020280A">
        <w:rPr>
          <w:rFonts w:hint="cs"/>
          <w:rtl/>
        </w:rPr>
        <w:t>נוספ</w:t>
      </w:r>
      <w:r w:rsidR="00D75FCD" w:rsidRPr="0020280A">
        <w:rPr>
          <w:rFonts w:hint="cs"/>
          <w:rtl/>
        </w:rPr>
        <w:t>ים</w:t>
      </w:r>
      <w:bookmarkEnd w:id="29"/>
      <w:r w:rsidRPr="0020280A">
        <w:rPr>
          <w:rFonts w:hint="cs"/>
          <w:rtl/>
        </w:rPr>
        <w:t>.</w:t>
      </w:r>
      <w:bookmarkEnd w:id="26"/>
    </w:p>
    <w:p w14:paraId="332AC833" w14:textId="3A1B31E9" w:rsidR="00976D11" w:rsidRDefault="00D9007B" w:rsidP="000F420C">
      <w:pPr>
        <w:pStyle w:val="2-0"/>
        <w:numPr>
          <w:ilvl w:val="0"/>
          <w:numId w:val="122"/>
        </w:numPr>
        <w:ind w:left="909"/>
        <w:rPr>
          <w:rtl/>
        </w:rPr>
      </w:pPr>
      <w:bookmarkStart w:id="31" w:name="show_ConnectionScopeAndIncludeInDoc"/>
      <w:bookmarkEnd w:id="27"/>
      <w:r w:rsidRPr="0020280A">
        <w:rPr>
          <w:rFonts w:hint="cs"/>
          <w:rtl/>
        </w:rPr>
        <w:lastRenderedPageBreak/>
        <w:t>היקף ההתקשרות</w:t>
      </w:r>
      <w:r w:rsidR="00083AC2" w:rsidRPr="0020280A">
        <w:rPr>
          <w:rFonts w:hint="cs"/>
          <w:rtl/>
        </w:rPr>
        <w:t xml:space="preserve"> </w:t>
      </w:r>
      <w:r w:rsidR="00F86E0B" w:rsidRPr="0020280A">
        <w:rPr>
          <w:rFonts w:hint="cs"/>
          <w:rtl/>
        </w:rPr>
        <w:t xml:space="preserve">(צד ממשלה בלבד) </w:t>
      </w:r>
      <w:r w:rsidRPr="0020280A">
        <w:rPr>
          <w:rFonts w:hint="cs"/>
          <w:rtl/>
        </w:rPr>
        <w:t xml:space="preserve"> לא יעלה על </w:t>
      </w:r>
      <w:bookmarkStart w:id="32" w:name="BaseConnectionScope_1"/>
      <w:r w:rsidRPr="0020280A">
        <w:rPr>
          <w:rtl/>
        </w:rPr>
        <w:t>1,</w:t>
      </w:r>
      <w:r w:rsidR="000F420C">
        <w:rPr>
          <w:rFonts w:hint="cs"/>
          <w:rtl/>
        </w:rPr>
        <w:t>262</w:t>
      </w:r>
      <w:r w:rsidRPr="0020280A">
        <w:rPr>
          <w:rtl/>
        </w:rPr>
        <w:t>,000</w:t>
      </w:r>
      <w:bookmarkEnd w:id="32"/>
      <w:r w:rsidRPr="0020280A">
        <w:rPr>
          <w:rtl/>
        </w:rPr>
        <w:t xml:space="preserve"> </w:t>
      </w:r>
      <w:r w:rsidRPr="0020280A">
        <w:rPr>
          <w:rFonts w:hint="cs"/>
          <w:rtl/>
        </w:rPr>
        <w:t>₪ כולל מע"מ</w:t>
      </w:r>
      <w:ins w:id="33" w:author="סימה תשרה דאי" w:date="2026-01-13T10:26:00Z">
        <w:r w:rsidR="00A07BC9">
          <w:rPr>
            <w:rFonts w:hint="cs"/>
            <w:rtl/>
          </w:rPr>
          <w:t xml:space="preserve"> לשנה</w:t>
        </w:r>
      </w:ins>
      <w:r w:rsidRPr="0020280A">
        <w:rPr>
          <w:rFonts w:hint="cs"/>
          <w:rtl/>
        </w:rPr>
        <w:t>.</w:t>
      </w:r>
      <w:bookmarkStart w:id="34" w:name="show_OptionConnectionScope_1"/>
      <w:r w:rsidRPr="0020280A">
        <w:rPr>
          <w:rFonts w:hint="cs"/>
          <w:rtl/>
        </w:rPr>
        <w:t xml:space="preserve"> </w:t>
      </w:r>
      <w:r w:rsidR="00FC4437" w:rsidRPr="0020280A">
        <w:rPr>
          <w:rFonts w:hint="cs"/>
          <w:rtl/>
        </w:rPr>
        <w:t xml:space="preserve">בנוסף, </w:t>
      </w:r>
      <w:r w:rsidRPr="0020280A">
        <w:rPr>
          <w:rFonts w:hint="cs"/>
          <w:rtl/>
        </w:rPr>
        <w:t xml:space="preserve">למזמין שמורה הזכות להגדיל את היקף ההתקשרות בסכום של עד </w:t>
      </w:r>
      <w:bookmarkStart w:id="35" w:name="OptionConnectionScope_1"/>
      <w:r w:rsidRPr="0020280A">
        <w:rPr>
          <w:rFonts w:hint="cs"/>
          <w:rtl/>
        </w:rPr>
        <w:t>1,000,000</w:t>
      </w:r>
      <w:bookmarkEnd w:id="35"/>
      <w:r w:rsidRPr="0020280A">
        <w:rPr>
          <w:rFonts w:hint="cs"/>
          <w:rtl/>
        </w:rPr>
        <w:t xml:space="preserve"> </w:t>
      </w:r>
      <w:r w:rsidRPr="006E3EE7">
        <w:rPr>
          <w:rFonts w:hint="cs"/>
          <w:rtl/>
        </w:rPr>
        <w:t>₪ כולל מע"מ</w:t>
      </w:r>
      <w:ins w:id="36" w:author="סימה תשרה דאי" w:date="2026-01-13T10:26:00Z">
        <w:r w:rsidR="00A07BC9">
          <w:rPr>
            <w:rFonts w:hint="cs"/>
            <w:rtl/>
          </w:rPr>
          <w:t xml:space="preserve"> בכל שנה</w:t>
        </w:r>
      </w:ins>
      <w:r w:rsidRPr="006E3EE7">
        <w:rPr>
          <w:rFonts w:hint="cs"/>
          <w:rtl/>
        </w:rPr>
        <w:t>.</w:t>
      </w:r>
      <w:bookmarkEnd w:id="34"/>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7" w:name="_Toc53331327"/>
      <w:bookmarkEnd w:id="31"/>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7"/>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2BA6454B" w14:textId="0D774FA9"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4A3CD0" w:rsidRPr="004A3CD0">
        <w:rPr>
          <w:rFonts w:cs="David"/>
          <w:b/>
          <w:bCs/>
          <w:sz w:val="28"/>
          <w:szCs w:val="28"/>
          <w:u w:val="single"/>
          <w:rtl/>
        </w:rPr>
        <w:t xml:space="preserve">ביום חמישי, כ"ה שבט </w:t>
      </w:r>
      <w:proofErr w:type="spellStart"/>
      <w:r w:rsidR="004A3CD0" w:rsidRPr="004A3CD0">
        <w:rPr>
          <w:rFonts w:cs="David"/>
          <w:b/>
          <w:bCs/>
          <w:sz w:val="28"/>
          <w:szCs w:val="28"/>
          <w:u w:val="single"/>
          <w:rtl/>
        </w:rPr>
        <w:t>התשפ"ו</w:t>
      </w:r>
      <w:proofErr w:type="spellEnd"/>
      <w:r w:rsidR="004A3CD0" w:rsidRPr="004A3CD0">
        <w:rPr>
          <w:rFonts w:cs="David"/>
          <w:b/>
          <w:bCs/>
          <w:sz w:val="28"/>
          <w:szCs w:val="28"/>
          <w:u w:val="single"/>
          <w:rtl/>
        </w:rPr>
        <w:t>, 12.2.2026 עד השעה 12:00.</w:t>
      </w:r>
    </w:p>
    <w:p w14:paraId="630BA93B" w14:textId="05AF8CDE" w:rsidR="0075660C" w:rsidRDefault="00D9007B">
      <w:pPr>
        <w:bidi w:val="0"/>
      </w:pPr>
      <w:r>
        <w:rPr>
          <w:rtl/>
        </w:rPr>
        <w:br w:type="page"/>
      </w:r>
    </w:p>
    <w:p w14:paraId="18565B83" w14:textId="77777777" w:rsidR="00321C2A" w:rsidRPr="00FD50DF" w:rsidRDefault="00D9007B" w:rsidP="007F4D8C">
      <w:pPr>
        <w:pStyle w:val="1-0"/>
        <w:spacing w:before="779" w:line="360" w:lineRule="auto"/>
        <w:outlineLvl w:val="0"/>
        <w:rPr>
          <w:rtl/>
        </w:rPr>
      </w:pPr>
      <w:bookmarkStart w:id="38" w:name="_Toc53498844"/>
      <w:bookmarkStart w:id="39" w:name="_Toc215062882"/>
      <w:bookmarkStart w:id="40" w:name="_Toc173823716"/>
      <w:bookmarkEnd w:id="19"/>
      <w:r w:rsidRPr="00FD50DF">
        <w:rPr>
          <w:rtl/>
        </w:rPr>
        <w:lastRenderedPageBreak/>
        <w:t>תוכן עניינים</w:t>
      </w:r>
      <w:bookmarkEnd w:id="38"/>
      <w:bookmarkEnd w:id="39"/>
    </w:p>
    <w:bookmarkEnd w:id="40"/>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7F3269F9" w:rsidR="000F270B" w:rsidRPr="000F270B" w:rsidRDefault="009F2699"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4F24C8">
          <w:rPr>
            <w:noProof/>
            <w:webHidden/>
            <w:sz w:val="24"/>
            <w:szCs w:val="24"/>
            <w:rtl/>
          </w:rPr>
          <w:t>2</w:t>
        </w:r>
        <w:r w:rsidR="000F270B" w:rsidRPr="000F270B">
          <w:rPr>
            <w:rStyle w:val="Hyperlink"/>
            <w:noProof/>
            <w:sz w:val="24"/>
            <w:szCs w:val="24"/>
            <w:rtl/>
          </w:rPr>
          <w:fldChar w:fldCharType="end"/>
        </w:r>
      </w:hyperlink>
    </w:p>
    <w:p w14:paraId="6EC60249" w14:textId="35148CF0" w:rsidR="000F270B" w:rsidRPr="000F270B" w:rsidRDefault="009F2699"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4F24C8">
          <w:rPr>
            <w:noProof/>
            <w:webHidden/>
            <w:sz w:val="24"/>
            <w:szCs w:val="24"/>
            <w:rtl/>
          </w:rPr>
          <w:t>6</w:t>
        </w:r>
        <w:r w:rsidR="000F270B" w:rsidRPr="000F270B">
          <w:rPr>
            <w:rStyle w:val="Hyperlink"/>
            <w:noProof/>
            <w:sz w:val="24"/>
            <w:szCs w:val="24"/>
            <w:rtl/>
          </w:rPr>
          <w:fldChar w:fldCharType="end"/>
        </w:r>
      </w:hyperlink>
    </w:p>
    <w:p w14:paraId="3D52A926" w14:textId="06FA5AF8" w:rsidR="000F270B" w:rsidRPr="000F270B" w:rsidRDefault="009F269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4F24C8">
          <w:rPr>
            <w:noProof/>
            <w:webHidden/>
            <w:sz w:val="24"/>
            <w:szCs w:val="24"/>
            <w:rtl/>
          </w:rPr>
          <w:t>7</w:t>
        </w:r>
        <w:r w:rsidR="000F270B" w:rsidRPr="000F270B">
          <w:rPr>
            <w:rStyle w:val="Hyperlink"/>
            <w:noProof/>
            <w:sz w:val="24"/>
            <w:szCs w:val="24"/>
            <w:rtl/>
          </w:rPr>
          <w:fldChar w:fldCharType="end"/>
        </w:r>
      </w:hyperlink>
    </w:p>
    <w:p w14:paraId="272FEFBF" w14:textId="58ABDEBA" w:rsidR="000F270B" w:rsidRPr="000F270B" w:rsidRDefault="009F269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4F24C8">
          <w:rPr>
            <w:webHidden/>
            <w:sz w:val="24"/>
            <w:szCs w:val="24"/>
            <w:rtl/>
          </w:rPr>
          <w:t>8</w:t>
        </w:r>
        <w:r w:rsidR="000F270B" w:rsidRPr="000F270B">
          <w:rPr>
            <w:rStyle w:val="Hyperlink"/>
            <w:sz w:val="24"/>
            <w:szCs w:val="24"/>
            <w:rtl/>
          </w:rPr>
          <w:fldChar w:fldCharType="end"/>
        </w:r>
      </w:hyperlink>
    </w:p>
    <w:p w14:paraId="750D3D2A" w14:textId="29490467" w:rsidR="000F270B" w:rsidRPr="000F270B" w:rsidRDefault="009F269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4F24C8">
          <w:rPr>
            <w:webHidden/>
            <w:sz w:val="24"/>
            <w:szCs w:val="24"/>
            <w:rtl/>
          </w:rPr>
          <w:t>8</w:t>
        </w:r>
        <w:r w:rsidR="000F270B" w:rsidRPr="000F270B">
          <w:rPr>
            <w:rStyle w:val="Hyperlink"/>
            <w:sz w:val="24"/>
            <w:szCs w:val="24"/>
            <w:rtl/>
          </w:rPr>
          <w:fldChar w:fldCharType="end"/>
        </w:r>
      </w:hyperlink>
    </w:p>
    <w:p w14:paraId="17F058BD" w14:textId="739E341D" w:rsidR="000F270B" w:rsidRPr="000F270B" w:rsidRDefault="004F24C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"_Toc215062886" </w:instrText>
      </w:r>
      <w:r>
        <w:fldChar w:fldCharType="separate"/>
      </w:r>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1" w:author="סימה תשרה דאי" w:date="2026-01-20T11:45:00Z">
        <w:r>
          <w:rPr>
            <w:webHidden/>
            <w:sz w:val="24"/>
            <w:szCs w:val="24"/>
            <w:rtl/>
          </w:rPr>
          <w:t>11</w:t>
        </w:r>
      </w:ins>
      <w:del w:id="42" w:author="סימה תשרה דאי" w:date="2026-01-20T11:29:00Z">
        <w:r w:rsidR="00672778" w:rsidDel="002010A9">
          <w:rPr>
            <w:webHidden/>
            <w:sz w:val="24"/>
            <w:szCs w:val="24"/>
            <w:rtl/>
          </w:rPr>
          <w:delText>12</w:delText>
        </w:r>
      </w:del>
      <w:r w:rsidR="000F270B" w:rsidRPr="000F270B">
        <w:rPr>
          <w:rStyle w:val="Hyperlink"/>
          <w:sz w:val="24"/>
          <w:szCs w:val="24"/>
          <w:rtl/>
        </w:rPr>
        <w:fldChar w:fldCharType="end"/>
      </w:r>
      <w:r>
        <w:rPr>
          <w:rStyle w:val="Hyperlink"/>
          <w:sz w:val="24"/>
          <w:szCs w:val="24"/>
        </w:rPr>
        <w:fldChar w:fldCharType="end"/>
      </w:r>
    </w:p>
    <w:p w14:paraId="7A891476" w14:textId="62187C4E" w:rsidR="000F270B" w:rsidRPr="000F270B" w:rsidRDefault="004F24C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"_Toc215062887" </w:instrText>
      </w:r>
      <w:r>
        <w:fldChar w:fldCharType="separate"/>
      </w:r>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3" w:author="סימה תשרה דאי" w:date="2026-01-20T11:45:00Z">
        <w:r>
          <w:rPr>
            <w:webHidden/>
            <w:sz w:val="24"/>
            <w:szCs w:val="24"/>
            <w:rtl/>
          </w:rPr>
          <w:t>14</w:t>
        </w:r>
      </w:ins>
      <w:del w:id="44" w:author="סימה תשרה דאי" w:date="2026-01-20T11:29:00Z">
        <w:r w:rsidR="00672778" w:rsidDel="002010A9">
          <w:rPr>
            <w:webHidden/>
            <w:sz w:val="24"/>
            <w:szCs w:val="24"/>
            <w:rtl/>
          </w:rPr>
          <w:delText>15</w:delText>
        </w:r>
      </w:del>
      <w:r w:rsidR="000F270B" w:rsidRPr="000F270B">
        <w:rPr>
          <w:rStyle w:val="Hyperlink"/>
          <w:sz w:val="24"/>
          <w:szCs w:val="24"/>
          <w:rtl/>
        </w:rPr>
        <w:fldChar w:fldCharType="end"/>
      </w:r>
      <w:r>
        <w:rPr>
          <w:rStyle w:val="Hyperlink"/>
          <w:sz w:val="24"/>
          <w:szCs w:val="24"/>
        </w:rPr>
        <w:fldChar w:fldCharType="end"/>
      </w:r>
    </w:p>
    <w:p w14:paraId="77E2EFD8" w14:textId="348CAA87" w:rsidR="000F270B" w:rsidRPr="000F270B" w:rsidRDefault="004F24C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"_Toc215062888" </w:instrText>
      </w:r>
      <w:r>
        <w:fldChar w:fldCharType="separate"/>
      </w:r>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5" w:author="סימה תשרה דאי" w:date="2026-01-20T11:45:00Z">
        <w:r>
          <w:rPr>
            <w:webHidden/>
            <w:sz w:val="24"/>
            <w:szCs w:val="24"/>
            <w:rtl/>
          </w:rPr>
          <w:t>18</w:t>
        </w:r>
      </w:ins>
      <w:del w:id="46" w:author="סימה תשרה דאי" w:date="2026-01-20T11:29:00Z">
        <w:r w:rsidR="00672778" w:rsidDel="002010A9">
          <w:rPr>
            <w:webHidden/>
            <w:sz w:val="24"/>
            <w:szCs w:val="24"/>
            <w:rtl/>
          </w:rPr>
          <w:delText>18</w:delText>
        </w:r>
      </w:del>
      <w:r w:rsidR="000F270B" w:rsidRPr="000F270B">
        <w:rPr>
          <w:rStyle w:val="Hyperlink"/>
          <w:sz w:val="24"/>
          <w:szCs w:val="24"/>
          <w:rtl/>
        </w:rPr>
        <w:fldChar w:fldCharType="end"/>
      </w:r>
      <w:r>
        <w:rPr>
          <w:rStyle w:val="Hyperlink"/>
          <w:sz w:val="24"/>
          <w:szCs w:val="24"/>
        </w:rPr>
        <w:fldChar w:fldCharType="end"/>
      </w:r>
    </w:p>
    <w:p w14:paraId="581830C5" w14:textId="519FC7F4" w:rsidR="000F270B" w:rsidRPr="000F270B" w:rsidRDefault="004F24C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"_Toc215062889" </w:instrText>
      </w:r>
      <w:r>
        <w:fldChar w:fldCharType="separate"/>
      </w:r>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7" w:author="סימה תשרה דאי" w:date="2026-01-20T11:45:00Z">
        <w:r>
          <w:rPr>
            <w:webHidden/>
            <w:sz w:val="24"/>
            <w:szCs w:val="24"/>
            <w:rtl/>
          </w:rPr>
          <w:t>22</w:t>
        </w:r>
      </w:ins>
      <w:del w:id="48" w:author="סימה תשרה דאי" w:date="2026-01-20T11:29:00Z">
        <w:r w:rsidR="00672778" w:rsidDel="002010A9">
          <w:rPr>
            <w:webHidden/>
            <w:sz w:val="24"/>
            <w:szCs w:val="24"/>
            <w:rtl/>
          </w:rPr>
          <w:delText>22</w:delText>
        </w:r>
      </w:del>
      <w:r w:rsidR="000F270B" w:rsidRPr="000F270B">
        <w:rPr>
          <w:rStyle w:val="Hyperlink"/>
          <w:sz w:val="24"/>
          <w:szCs w:val="24"/>
          <w:rtl/>
        </w:rPr>
        <w:fldChar w:fldCharType="end"/>
      </w:r>
      <w:r>
        <w:rPr>
          <w:rStyle w:val="Hyperlink"/>
          <w:sz w:val="24"/>
          <w:szCs w:val="24"/>
        </w:rPr>
        <w:fldChar w:fldCharType="end"/>
      </w:r>
    </w:p>
    <w:p w14:paraId="3313E6C9" w14:textId="58101723" w:rsidR="000F270B" w:rsidRPr="000F270B" w:rsidRDefault="004F24C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"_Toc215062890"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49" w:author="סימה תשרה דאי" w:date="2026-01-20T11:45:00Z">
        <w:r>
          <w:rPr>
            <w:noProof/>
            <w:webHidden/>
            <w:sz w:val="24"/>
            <w:szCs w:val="24"/>
            <w:rtl/>
          </w:rPr>
          <w:t>28</w:t>
        </w:r>
      </w:ins>
      <w:del w:id="50" w:author="סימה תשרה דאי" w:date="2026-01-20T11:29:00Z">
        <w:r w:rsidR="00672778" w:rsidDel="002010A9">
          <w:rPr>
            <w:noProof/>
            <w:webHidden/>
            <w:sz w:val="24"/>
            <w:szCs w:val="24"/>
            <w:rtl/>
          </w:rPr>
          <w:delText>28</w:delText>
        </w:r>
      </w:del>
      <w:r w:rsidR="000F270B" w:rsidRPr="000F270B">
        <w:rPr>
          <w:rStyle w:val="Hyperlink"/>
          <w:noProof/>
          <w:sz w:val="24"/>
          <w:szCs w:val="24"/>
          <w:rtl/>
        </w:rPr>
        <w:fldChar w:fldCharType="end"/>
      </w:r>
      <w:r>
        <w:rPr>
          <w:rStyle w:val="Hyperlink"/>
          <w:noProof/>
          <w:sz w:val="24"/>
          <w:szCs w:val="24"/>
        </w:rPr>
        <w:fldChar w:fldCharType="end"/>
      </w:r>
    </w:p>
    <w:p w14:paraId="1D89721B" w14:textId="51C77EE4" w:rsidR="000F270B" w:rsidRPr="000F270B" w:rsidRDefault="004F24C8"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"_Toc215062891" </w:instrText>
      </w:r>
      <w:r>
        <w:fldChar w:fldCharType="separate"/>
      </w:r>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1" w:author="סימה תשרה דאי" w:date="2026-01-20T11:45:00Z">
        <w:r>
          <w:rPr>
            <w:webHidden/>
            <w:sz w:val="24"/>
            <w:szCs w:val="24"/>
            <w:rtl/>
          </w:rPr>
          <w:t>29</w:t>
        </w:r>
      </w:ins>
      <w:del w:id="52" w:author="סימה תשרה דאי" w:date="2026-01-20T11:29:00Z">
        <w:r w:rsidR="00672778" w:rsidDel="002010A9">
          <w:rPr>
            <w:webHidden/>
            <w:sz w:val="24"/>
            <w:szCs w:val="24"/>
            <w:rtl/>
          </w:rPr>
          <w:delText>29</w:delText>
        </w:r>
      </w:del>
      <w:r w:rsidR="000F270B" w:rsidRPr="000F270B">
        <w:rPr>
          <w:rStyle w:val="Hyperlink"/>
          <w:sz w:val="24"/>
          <w:szCs w:val="24"/>
          <w:rtl/>
        </w:rPr>
        <w:fldChar w:fldCharType="end"/>
      </w:r>
      <w:r>
        <w:rPr>
          <w:rStyle w:val="Hyperlink"/>
          <w:sz w:val="24"/>
          <w:szCs w:val="24"/>
        </w:rPr>
        <w:fldChar w:fldCharType="end"/>
      </w:r>
    </w:p>
    <w:p w14:paraId="3CEB3B6B" w14:textId="770D41AF" w:rsidR="000F270B" w:rsidRPr="000F270B" w:rsidRDefault="004F24C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"_Toc215062892" </w:instrText>
      </w:r>
      <w:r>
        <w:fldChar w:fldCharType="separate"/>
      </w:r>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3" w:author="סימה תשרה דאי" w:date="2026-01-20T11:45:00Z">
        <w:r>
          <w:rPr>
            <w:webHidden/>
            <w:sz w:val="24"/>
            <w:szCs w:val="24"/>
            <w:rtl/>
          </w:rPr>
          <w:t>29</w:t>
        </w:r>
      </w:ins>
      <w:del w:id="54" w:author="סימה תשרה דאי" w:date="2026-01-20T11:29:00Z">
        <w:r w:rsidR="00672778" w:rsidDel="002010A9">
          <w:rPr>
            <w:webHidden/>
            <w:sz w:val="24"/>
            <w:szCs w:val="24"/>
            <w:rtl/>
          </w:rPr>
          <w:delText>29</w:delText>
        </w:r>
      </w:del>
      <w:r w:rsidR="000F270B" w:rsidRPr="000F270B">
        <w:rPr>
          <w:rStyle w:val="Hyperlink"/>
          <w:sz w:val="24"/>
          <w:szCs w:val="24"/>
          <w:rtl/>
        </w:rPr>
        <w:fldChar w:fldCharType="end"/>
      </w:r>
      <w:r>
        <w:rPr>
          <w:rStyle w:val="Hyperlink"/>
          <w:sz w:val="24"/>
          <w:szCs w:val="24"/>
        </w:rPr>
        <w:fldChar w:fldCharType="end"/>
      </w:r>
    </w:p>
    <w:p w14:paraId="275347E5" w14:textId="0C006526" w:rsidR="000F270B" w:rsidRPr="000F270B" w:rsidRDefault="004F24C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"_Toc215062893" </w:instrText>
      </w:r>
      <w:r>
        <w:fldChar w:fldCharType="separate"/>
      </w:r>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5" w:author="סימה תשרה דאי" w:date="2026-01-20T11:45:00Z">
        <w:r>
          <w:rPr>
            <w:webHidden/>
            <w:sz w:val="24"/>
            <w:szCs w:val="24"/>
            <w:rtl/>
          </w:rPr>
          <w:t>34</w:t>
        </w:r>
      </w:ins>
      <w:del w:id="56" w:author="סימה תשרה דאי" w:date="2026-01-20T11:29:00Z">
        <w:r w:rsidR="00672778" w:rsidDel="002010A9">
          <w:rPr>
            <w:webHidden/>
            <w:sz w:val="24"/>
            <w:szCs w:val="24"/>
            <w:rtl/>
          </w:rPr>
          <w:delText>34</w:delText>
        </w:r>
      </w:del>
      <w:r w:rsidR="000F270B" w:rsidRPr="000F270B">
        <w:rPr>
          <w:rStyle w:val="Hyperlink"/>
          <w:sz w:val="24"/>
          <w:szCs w:val="24"/>
          <w:rtl/>
        </w:rPr>
        <w:fldChar w:fldCharType="end"/>
      </w:r>
      <w:r>
        <w:rPr>
          <w:rStyle w:val="Hyperlink"/>
          <w:sz w:val="24"/>
          <w:szCs w:val="24"/>
        </w:rPr>
        <w:fldChar w:fldCharType="end"/>
      </w:r>
    </w:p>
    <w:p w14:paraId="40F9F5BB" w14:textId="3C31CA83" w:rsidR="000F270B" w:rsidRPr="000F270B" w:rsidRDefault="004F24C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"_Toc215062894" </w:instrText>
      </w:r>
      <w:r>
        <w:fldChar w:fldCharType="separate"/>
      </w:r>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7" w:author="סימה תשרה דאי" w:date="2026-01-20T11:45:00Z">
        <w:r>
          <w:rPr>
            <w:webHidden/>
            <w:sz w:val="24"/>
            <w:szCs w:val="24"/>
            <w:rtl/>
          </w:rPr>
          <w:t>37</w:t>
        </w:r>
      </w:ins>
      <w:del w:id="58" w:author="סימה תשרה דאי" w:date="2026-01-20T11:29:00Z">
        <w:r w:rsidR="00672778" w:rsidDel="002010A9">
          <w:rPr>
            <w:webHidden/>
            <w:sz w:val="24"/>
            <w:szCs w:val="24"/>
            <w:rtl/>
          </w:rPr>
          <w:delText>37</w:delText>
        </w:r>
      </w:del>
      <w:r w:rsidR="000F270B" w:rsidRPr="000F270B">
        <w:rPr>
          <w:rStyle w:val="Hyperlink"/>
          <w:sz w:val="24"/>
          <w:szCs w:val="24"/>
          <w:rtl/>
        </w:rPr>
        <w:fldChar w:fldCharType="end"/>
      </w:r>
      <w:r>
        <w:rPr>
          <w:rStyle w:val="Hyperlink"/>
          <w:sz w:val="24"/>
          <w:szCs w:val="24"/>
        </w:rPr>
        <w:fldChar w:fldCharType="end"/>
      </w:r>
    </w:p>
    <w:p w14:paraId="5054E318" w14:textId="028280DB" w:rsidR="000F270B" w:rsidRPr="000F270B" w:rsidRDefault="004F24C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"_Toc215062895" </w:instrText>
      </w:r>
      <w:r>
        <w:fldChar w:fldCharType="separate"/>
      </w:r>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9" w:author="סימה תשרה דאי" w:date="2026-01-20T11:45:00Z">
        <w:r>
          <w:rPr>
            <w:webHidden/>
            <w:sz w:val="24"/>
            <w:szCs w:val="24"/>
            <w:rtl/>
          </w:rPr>
          <w:t>38</w:t>
        </w:r>
      </w:ins>
      <w:del w:id="60" w:author="סימה תשרה דאי" w:date="2026-01-20T11:29:00Z">
        <w:r w:rsidR="00672778" w:rsidDel="002010A9">
          <w:rPr>
            <w:webHidden/>
            <w:sz w:val="24"/>
            <w:szCs w:val="24"/>
            <w:rtl/>
          </w:rPr>
          <w:delText>38</w:delText>
        </w:r>
      </w:del>
      <w:r w:rsidR="000F270B" w:rsidRPr="000F270B">
        <w:rPr>
          <w:rStyle w:val="Hyperlink"/>
          <w:sz w:val="24"/>
          <w:szCs w:val="24"/>
          <w:rtl/>
        </w:rPr>
        <w:fldChar w:fldCharType="end"/>
      </w:r>
      <w:r>
        <w:rPr>
          <w:rStyle w:val="Hyperlink"/>
          <w:sz w:val="24"/>
          <w:szCs w:val="24"/>
        </w:rPr>
        <w:fldChar w:fldCharType="end"/>
      </w:r>
    </w:p>
    <w:p w14:paraId="6398F997" w14:textId="0A46BEBC" w:rsidR="000F270B" w:rsidRPr="000F270B" w:rsidRDefault="004F24C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"_Toc215062896" </w:instrText>
      </w:r>
      <w:r>
        <w:fldChar w:fldCharType="separate"/>
      </w:r>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1" w:author="סימה תשרה דאי" w:date="2026-01-20T11:45:00Z">
        <w:r>
          <w:rPr>
            <w:webHidden/>
            <w:sz w:val="24"/>
            <w:szCs w:val="24"/>
            <w:rtl/>
          </w:rPr>
          <w:t>41</w:t>
        </w:r>
      </w:ins>
      <w:del w:id="62" w:author="סימה תשרה דאי" w:date="2026-01-20T11:29:00Z">
        <w:r w:rsidR="00672778" w:rsidDel="002010A9">
          <w:rPr>
            <w:webHidden/>
            <w:sz w:val="24"/>
            <w:szCs w:val="24"/>
            <w:rtl/>
          </w:rPr>
          <w:delText>41</w:delText>
        </w:r>
      </w:del>
      <w:r w:rsidR="000F270B" w:rsidRPr="000F270B">
        <w:rPr>
          <w:rStyle w:val="Hyperlink"/>
          <w:sz w:val="24"/>
          <w:szCs w:val="24"/>
          <w:rtl/>
        </w:rPr>
        <w:fldChar w:fldCharType="end"/>
      </w:r>
      <w:r>
        <w:rPr>
          <w:rStyle w:val="Hyperlink"/>
          <w:sz w:val="24"/>
          <w:szCs w:val="24"/>
        </w:rPr>
        <w:fldChar w:fldCharType="end"/>
      </w:r>
    </w:p>
    <w:p w14:paraId="5575F877" w14:textId="1AB78E88" w:rsidR="000F270B" w:rsidRPr="000F270B" w:rsidRDefault="004F24C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"_Toc215062902"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63" w:author="סימה תשרה דאי" w:date="2026-01-20T11:45:00Z">
        <w:r>
          <w:rPr>
            <w:noProof/>
            <w:webHidden/>
            <w:sz w:val="24"/>
            <w:szCs w:val="24"/>
            <w:rtl/>
          </w:rPr>
          <w:t>51</w:t>
        </w:r>
      </w:ins>
      <w:del w:id="64" w:author="סימה תשרה דאי" w:date="2026-01-20T11:29:00Z">
        <w:r w:rsidR="00672778" w:rsidDel="002010A9">
          <w:rPr>
            <w:noProof/>
            <w:webHidden/>
            <w:sz w:val="24"/>
            <w:szCs w:val="24"/>
            <w:rtl/>
          </w:rPr>
          <w:delText>51</w:delText>
        </w:r>
      </w:del>
      <w:r w:rsidR="000F270B" w:rsidRPr="000F270B">
        <w:rPr>
          <w:rStyle w:val="Hyperlink"/>
          <w:noProof/>
          <w:sz w:val="24"/>
          <w:szCs w:val="24"/>
          <w:rtl/>
        </w:rPr>
        <w:fldChar w:fldCharType="end"/>
      </w:r>
      <w:r>
        <w:rPr>
          <w:rStyle w:val="Hyperlink"/>
          <w:noProof/>
          <w:sz w:val="24"/>
          <w:szCs w:val="24"/>
        </w:rPr>
        <w:fldChar w:fldCharType="end"/>
      </w:r>
    </w:p>
    <w:p w14:paraId="4FCC9A31" w14:textId="511F1AC1" w:rsidR="000F270B" w:rsidRPr="000F270B" w:rsidRDefault="004F24C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"_Toc215062935"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65" w:author="סימה תשרה דאי" w:date="2026-01-20T11:45:00Z">
        <w:r>
          <w:rPr>
            <w:noProof/>
            <w:webHidden/>
            <w:sz w:val="24"/>
            <w:szCs w:val="24"/>
            <w:rtl/>
          </w:rPr>
          <w:t>72</w:t>
        </w:r>
      </w:ins>
      <w:del w:id="66" w:author="סימה תשרה דאי" w:date="2026-01-20T11:29:00Z">
        <w:r w:rsidR="00672778" w:rsidDel="002010A9">
          <w:rPr>
            <w:noProof/>
            <w:webHidden/>
            <w:sz w:val="24"/>
            <w:szCs w:val="24"/>
            <w:rtl/>
          </w:rPr>
          <w:delText>72</w:delText>
        </w:r>
      </w:del>
      <w:r w:rsidR="000F270B" w:rsidRPr="000F270B">
        <w:rPr>
          <w:rStyle w:val="Hyperlink"/>
          <w:noProof/>
          <w:sz w:val="24"/>
          <w:szCs w:val="24"/>
          <w:rtl/>
        </w:rPr>
        <w:fldChar w:fldCharType="end"/>
      </w:r>
      <w:r>
        <w:rPr>
          <w:rStyle w:val="Hyperlink"/>
          <w:noProof/>
          <w:sz w:val="24"/>
          <w:szCs w:val="24"/>
        </w:rPr>
        <w:fldChar w:fldCharType="end"/>
      </w:r>
    </w:p>
    <w:p w14:paraId="0B7CE33D" w14:textId="3975E61B"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"_Toc215062937" </w:instrText>
      </w:r>
      <w:r>
        <w:fldChar w:fldCharType="separate"/>
      </w:r>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7" w:author="סימה תשרה דאי" w:date="2026-01-20T11:45:00Z">
        <w:r>
          <w:rPr>
            <w:webHidden/>
            <w:sz w:val="24"/>
            <w:szCs w:val="24"/>
            <w:rtl/>
          </w:rPr>
          <w:t>73</w:t>
        </w:r>
      </w:ins>
      <w:del w:id="68" w:author="סימה תשרה דאי" w:date="2026-01-20T11:29:00Z">
        <w:r w:rsidR="00672778" w:rsidDel="002010A9">
          <w:rPr>
            <w:webHidden/>
            <w:sz w:val="24"/>
            <w:szCs w:val="24"/>
            <w:rtl/>
          </w:rPr>
          <w:delText>73</w:delText>
        </w:r>
      </w:del>
      <w:r w:rsidR="000F270B" w:rsidRPr="000F270B">
        <w:rPr>
          <w:rStyle w:val="Hyperlink"/>
          <w:sz w:val="24"/>
          <w:szCs w:val="24"/>
          <w:rtl/>
        </w:rPr>
        <w:fldChar w:fldCharType="end"/>
      </w:r>
      <w:r>
        <w:rPr>
          <w:rStyle w:val="Hyperlink"/>
          <w:sz w:val="24"/>
          <w:szCs w:val="24"/>
        </w:rPr>
        <w:fldChar w:fldCharType="end"/>
      </w:r>
    </w:p>
    <w:p w14:paraId="5126468B" w14:textId="3655A594"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"_Toc215062938" </w:instrText>
      </w:r>
      <w:r>
        <w:fldChar w:fldCharType="separate"/>
      </w:r>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9" w:author="סימה תשרה דאי" w:date="2026-01-20T11:45:00Z">
        <w:r>
          <w:rPr>
            <w:webHidden/>
            <w:sz w:val="24"/>
            <w:szCs w:val="24"/>
            <w:rtl/>
          </w:rPr>
          <w:t>74</w:t>
        </w:r>
      </w:ins>
      <w:del w:id="70" w:author="סימה תשרה דאי" w:date="2026-01-20T11:29:00Z">
        <w:r w:rsidR="00672778" w:rsidDel="002010A9">
          <w:rPr>
            <w:webHidden/>
            <w:sz w:val="24"/>
            <w:szCs w:val="24"/>
            <w:rtl/>
          </w:rPr>
          <w:delText>74</w:delText>
        </w:r>
      </w:del>
      <w:r w:rsidR="000F270B" w:rsidRPr="000F270B">
        <w:rPr>
          <w:rStyle w:val="Hyperlink"/>
          <w:sz w:val="24"/>
          <w:szCs w:val="24"/>
          <w:rtl/>
        </w:rPr>
        <w:fldChar w:fldCharType="end"/>
      </w:r>
      <w:r>
        <w:rPr>
          <w:rStyle w:val="Hyperlink"/>
          <w:sz w:val="24"/>
          <w:szCs w:val="24"/>
        </w:rPr>
        <w:fldChar w:fldCharType="end"/>
      </w:r>
    </w:p>
    <w:p w14:paraId="446D22DB" w14:textId="283F2C42"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"_Toc215062939" </w:instrText>
      </w:r>
      <w:r>
        <w:fldChar w:fldCharType="separate"/>
      </w:r>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1" w:author="סימה תשרה דאי" w:date="2026-01-20T11:45:00Z">
        <w:r>
          <w:rPr>
            <w:webHidden/>
            <w:sz w:val="24"/>
            <w:szCs w:val="24"/>
            <w:rtl/>
          </w:rPr>
          <w:t>74</w:t>
        </w:r>
      </w:ins>
      <w:del w:id="72" w:author="סימה תשרה דאי" w:date="2026-01-20T11:29:00Z">
        <w:r w:rsidR="00672778" w:rsidDel="002010A9">
          <w:rPr>
            <w:webHidden/>
            <w:sz w:val="24"/>
            <w:szCs w:val="24"/>
            <w:rtl/>
          </w:rPr>
          <w:delText>74</w:delText>
        </w:r>
      </w:del>
      <w:r w:rsidR="000F270B" w:rsidRPr="000F270B">
        <w:rPr>
          <w:rStyle w:val="Hyperlink"/>
          <w:sz w:val="24"/>
          <w:szCs w:val="24"/>
          <w:rtl/>
        </w:rPr>
        <w:fldChar w:fldCharType="end"/>
      </w:r>
      <w:r>
        <w:rPr>
          <w:rStyle w:val="Hyperlink"/>
          <w:sz w:val="24"/>
          <w:szCs w:val="24"/>
        </w:rPr>
        <w:fldChar w:fldCharType="end"/>
      </w:r>
    </w:p>
    <w:p w14:paraId="29DEF5AA" w14:textId="62C921A6"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"_Toc215062940" </w:instrText>
      </w:r>
      <w:r>
        <w:fldChar w:fldCharType="separate"/>
      </w:r>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3" w:author="סימה תשרה דאי" w:date="2026-01-20T11:45:00Z">
        <w:r>
          <w:rPr>
            <w:webHidden/>
            <w:sz w:val="24"/>
            <w:szCs w:val="24"/>
            <w:rtl/>
          </w:rPr>
          <w:t>75</w:t>
        </w:r>
      </w:ins>
      <w:del w:id="74" w:author="סימה תשרה דאי" w:date="2026-01-20T11:29:00Z">
        <w:r w:rsidR="00672778" w:rsidDel="002010A9">
          <w:rPr>
            <w:webHidden/>
            <w:sz w:val="24"/>
            <w:szCs w:val="24"/>
            <w:rtl/>
          </w:rPr>
          <w:delText>75</w:delText>
        </w:r>
      </w:del>
      <w:r w:rsidR="000F270B" w:rsidRPr="000F270B">
        <w:rPr>
          <w:rStyle w:val="Hyperlink"/>
          <w:sz w:val="24"/>
          <w:szCs w:val="24"/>
          <w:rtl/>
        </w:rPr>
        <w:fldChar w:fldCharType="end"/>
      </w:r>
      <w:r>
        <w:rPr>
          <w:rStyle w:val="Hyperlink"/>
          <w:sz w:val="24"/>
          <w:szCs w:val="24"/>
        </w:rPr>
        <w:fldChar w:fldCharType="end"/>
      </w:r>
    </w:p>
    <w:p w14:paraId="698346E2" w14:textId="4096367D"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"_Toc215062941" </w:instrText>
      </w:r>
      <w:r>
        <w:fldChar w:fldCharType="separate"/>
      </w:r>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5" w:author="סימה תשרה דאי" w:date="2026-01-20T11:45:00Z">
        <w:r>
          <w:rPr>
            <w:webHidden/>
            <w:sz w:val="24"/>
            <w:szCs w:val="24"/>
            <w:rtl/>
          </w:rPr>
          <w:t>75</w:t>
        </w:r>
      </w:ins>
      <w:del w:id="76" w:author="סימה תשרה דאי" w:date="2026-01-20T11:29:00Z">
        <w:r w:rsidR="00672778" w:rsidDel="002010A9">
          <w:rPr>
            <w:webHidden/>
            <w:sz w:val="24"/>
            <w:szCs w:val="24"/>
            <w:rtl/>
          </w:rPr>
          <w:delText>75</w:delText>
        </w:r>
      </w:del>
      <w:r w:rsidR="000F270B" w:rsidRPr="000F270B">
        <w:rPr>
          <w:rStyle w:val="Hyperlink"/>
          <w:sz w:val="24"/>
          <w:szCs w:val="24"/>
          <w:rtl/>
        </w:rPr>
        <w:fldChar w:fldCharType="end"/>
      </w:r>
      <w:r>
        <w:rPr>
          <w:rStyle w:val="Hyperlink"/>
          <w:sz w:val="24"/>
          <w:szCs w:val="24"/>
        </w:rPr>
        <w:fldChar w:fldCharType="end"/>
      </w:r>
    </w:p>
    <w:p w14:paraId="6C433AEB" w14:textId="0BD22C0C"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"_Toc215062942" </w:instrText>
      </w:r>
      <w:r>
        <w:fldChar w:fldCharType="separate"/>
      </w:r>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7" w:author="סימה תשרה דאי" w:date="2026-01-20T11:45:00Z">
        <w:r>
          <w:rPr>
            <w:webHidden/>
            <w:sz w:val="24"/>
            <w:szCs w:val="24"/>
            <w:rtl/>
          </w:rPr>
          <w:t>76</w:t>
        </w:r>
      </w:ins>
      <w:del w:id="78" w:author="סימה תשרה דאי" w:date="2026-01-20T11:29:00Z">
        <w:r w:rsidR="00672778" w:rsidDel="002010A9">
          <w:rPr>
            <w:webHidden/>
            <w:sz w:val="24"/>
            <w:szCs w:val="24"/>
            <w:rtl/>
          </w:rPr>
          <w:delText>76</w:delText>
        </w:r>
      </w:del>
      <w:r w:rsidR="000F270B" w:rsidRPr="000F270B">
        <w:rPr>
          <w:rStyle w:val="Hyperlink"/>
          <w:sz w:val="24"/>
          <w:szCs w:val="24"/>
          <w:rtl/>
        </w:rPr>
        <w:fldChar w:fldCharType="end"/>
      </w:r>
      <w:r>
        <w:rPr>
          <w:rStyle w:val="Hyperlink"/>
          <w:sz w:val="24"/>
          <w:szCs w:val="24"/>
        </w:rPr>
        <w:fldChar w:fldCharType="end"/>
      </w:r>
    </w:p>
    <w:p w14:paraId="6A383C02" w14:textId="5B72A1EF"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"_Toc215062943" </w:instrText>
      </w:r>
      <w:r>
        <w:fldChar w:fldCharType="separate"/>
      </w:r>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9" w:author="סימה תשרה דאי" w:date="2026-01-20T11:45:00Z">
        <w:r>
          <w:rPr>
            <w:webHidden/>
            <w:sz w:val="24"/>
            <w:szCs w:val="24"/>
            <w:rtl/>
          </w:rPr>
          <w:t>76</w:t>
        </w:r>
      </w:ins>
      <w:del w:id="80" w:author="סימה תשרה דאי" w:date="2026-01-20T11:29:00Z">
        <w:r w:rsidR="00672778" w:rsidDel="002010A9">
          <w:rPr>
            <w:webHidden/>
            <w:sz w:val="24"/>
            <w:szCs w:val="24"/>
            <w:rtl/>
          </w:rPr>
          <w:delText>76</w:delText>
        </w:r>
      </w:del>
      <w:r w:rsidR="000F270B" w:rsidRPr="000F270B">
        <w:rPr>
          <w:rStyle w:val="Hyperlink"/>
          <w:sz w:val="24"/>
          <w:szCs w:val="24"/>
          <w:rtl/>
        </w:rPr>
        <w:fldChar w:fldCharType="end"/>
      </w:r>
      <w:r>
        <w:rPr>
          <w:rStyle w:val="Hyperlink"/>
          <w:sz w:val="24"/>
          <w:szCs w:val="24"/>
        </w:rPr>
        <w:fldChar w:fldCharType="end"/>
      </w:r>
    </w:p>
    <w:p w14:paraId="0A6315A3" w14:textId="413B3E73"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"_Toc215062944" </w:instrText>
      </w:r>
      <w:r>
        <w:fldChar w:fldCharType="separate"/>
      </w:r>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1" w:author="סימה תשרה דאי" w:date="2026-01-20T11:45:00Z">
        <w:r>
          <w:rPr>
            <w:webHidden/>
            <w:sz w:val="24"/>
            <w:szCs w:val="24"/>
            <w:rtl/>
          </w:rPr>
          <w:t>78</w:t>
        </w:r>
      </w:ins>
      <w:del w:id="82" w:author="סימה תשרה דאי" w:date="2026-01-20T11:29:00Z">
        <w:r w:rsidR="00672778" w:rsidDel="002010A9">
          <w:rPr>
            <w:webHidden/>
            <w:sz w:val="24"/>
            <w:szCs w:val="24"/>
            <w:rtl/>
          </w:rPr>
          <w:delText>78</w:delText>
        </w:r>
      </w:del>
      <w:r w:rsidR="000F270B" w:rsidRPr="000F270B">
        <w:rPr>
          <w:rStyle w:val="Hyperlink"/>
          <w:sz w:val="24"/>
          <w:szCs w:val="24"/>
          <w:rtl/>
        </w:rPr>
        <w:fldChar w:fldCharType="end"/>
      </w:r>
      <w:r>
        <w:rPr>
          <w:rStyle w:val="Hyperlink"/>
          <w:sz w:val="24"/>
          <w:szCs w:val="24"/>
        </w:rPr>
        <w:fldChar w:fldCharType="end"/>
      </w:r>
    </w:p>
    <w:p w14:paraId="1641B9D3" w14:textId="2074655A" w:rsidR="000F270B" w:rsidRPr="000F270B" w:rsidRDefault="004F24C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"_Toc215062945" </w:instrText>
      </w:r>
      <w:r>
        <w:fldChar w:fldCharType="separate"/>
      </w:r>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3" w:author="סימה תשרה דאי" w:date="2026-01-20T11:45:00Z">
        <w:r>
          <w:rPr>
            <w:webHidden/>
            <w:sz w:val="24"/>
            <w:szCs w:val="24"/>
            <w:rtl/>
          </w:rPr>
          <w:t>78</w:t>
        </w:r>
      </w:ins>
      <w:del w:id="84" w:author="סימה תשרה דאי" w:date="2026-01-20T11:29:00Z">
        <w:r w:rsidR="00672778" w:rsidDel="002010A9">
          <w:rPr>
            <w:webHidden/>
            <w:sz w:val="24"/>
            <w:szCs w:val="24"/>
            <w:rtl/>
          </w:rPr>
          <w:delText>78</w:delText>
        </w:r>
      </w:del>
      <w:r w:rsidR="000F270B" w:rsidRPr="000F270B">
        <w:rPr>
          <w:rStyle w:val="Hyperlink"/>
          <w:sz w:val="24"/>
          <w:szCs w:val="24"/>
          <w:rtl/>
        </w:rPr>
        <w:fldChar w:fldCharType="end"/>
      </w:r>
      <w:r>
        <w:rPr>
          <w:rStyle w:val="Hyperlink"/>
          <w:sz w:val="24"/>
          <w:szCs w:val="24"/>
        </w:rPr>
        <w:fldChar w:fldCharType="end"/>
      </w:r>
    </w:p>
    <w:p w14:paraId="7282A28D" w14:textId="1D885131"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"_Toc215062946" </w:instrText>
      </w:r>
      <w:r>
        <w:fldChar w:fldCharType="separate"/>
      </w:r>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5" w:author="סימה תשרה דאי" w:date="2026-01-20T11:45:00Z">
        <w:r>
          <w:rPr>
            <w:webHidden/>
            <w:sz w:val="24"/>
            <w:szCs w:val="24"/>
            <w:rtl/>
          </w:rPr>
          <w:t>79</w:t>
        </w:r>
      </w:ins>
      <w:del w:id="86" w:author="סימה תשרה דאי" w:date="2026-01-20T11:29:00Z">
        <w:r w:rsidR="00672778" w:rsidDel="002010A9">
          <w:rPr>
            <w:webHidden/>
            <w:sz w:val="24"/>
            <w:szCs w:val="24"/>
            <w:rtl/>
          </w:rPr>
          <w:delText>79</w:delText>
        </w:r>
      </w:del>
      <w:r w:rsidR="000F270B" w:rsidRPr="000F270B">
        <w:rPr>
          <w:rStyle w:val="Hyperlink"/>
          <w:sz w:val="24"/>
          <w:szCs w:val="24"/>
          <w:rtl/>
        </w:rPr>
        <w:fldChar w:fldCharType="end"/>
      </w:r>
      <w:r>
        <w:rPr>
          <w:rStyle w:val="Hyperlink"/>
          <w:sz w:val="24"/>
          <w:szCs w:val="24"/>
        </w:rPr>
        <w:fldChar w:fldCharType="end"/>
      </w:r>
    </w:p>
    <w:p w14:paraId="18A2DF54" w14:textId="2EBC031F"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"_Toc215062947" </w:instrText>
      </w:r>
      <w:r>
        <w:fldChar w:fldCharType="separate"/>
      </w:r>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7" w:author="סימה תשרה דאי" w:date="2026-01-20T11:45:00Z">
        <w:r>
          <w:rPr>
            <w:webHidden/>
            <w:sz w:val="24"/>
            <w:szCs w:val="24"/>
            <w:rtl/>
          </w:rPr>
          <w:t>81</w:t>
        </w:r>
      </w:ins>
      <w:del w:id="88" w:author="סימה תשרה דאי" w:date="2026-01-20T11:29:00Z">
        <w:r w:rsidR="00672778" w:rsidDel="002010A9">
          <w:rPr>
            <w:webHidden/>
            <w:sz w:val="24"/>
            <w:szCs w:val="24"/>
            <w:rtl/>
          </w:rPr>
          <w:delText>81</w:delText>
        </w:r>
      </w:del>
      <w:r w:rsidR="000F270B" w:rsidRPr="000F270B">
        <w:rPr>
          <w:rStyle w:val="Hyperlink"/>
          <w:sz w:val="24"/>
          <w:szCs w:val="24"/>
          <w:rtl/>
        </w:rPr>
        <w:fldChar w:fldCharType="end"/>
      </w:r>
      <w:r>
        <w:rPr>
          <w:rStyle w:val="Hyperlink"/>
          <w:sz w:val="24"/>
          <w:szCs w:val="24"/>
        </w:rPr>
        <w:fldChar w:fldCharType="end"/>
      </w:r>
    </w:p>
    <w:p w14:paraId="3B5E66C4" w14:textId="42A01D35"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"_Toc215062948" </w:instrText>
      </w:r>
      <w:r>
        <w:fldChar w:fldCharType="separate"/>
      </w:r>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9" w:author="סימה תשרה דאי" w:date="2026-01-20T11:45:00Z">
        <w:r>
          <w:rPr>
            <w:webHidden/>
            <w:sz w:val="24"/>
            <w:szCs w:val="24"/>
            <w:rtl/>
          </w:rPr>
          <w:t>82</w:t>
        </w:r>
      </w:ins>
      <w:del w:id="90" w:author="סימה תשרה דאי" w:date="2026-01-20T11:29:00Z">
        <w:r w:rsidR="00672778" w:rsidDel="002010A9">
          <w:rPr>
            <w:webHidden/>
            <w:sz w:val="24"/>
            <w:szCs w:val="24"/>
            <w:rtl/>
          </w:rPr>
          <w:delText>82</w:delText>
        </w:r>
      </w:del>
      <w:r w:rsidR="000F270B" w:rsidRPr="000F270B">
        <w:rPr>
          <w:rStyle w:val="Hyperlink"/>
          <w:sz w:val="24"/>
          <w:szCs w:val="24"/>
          <w:rtl/>
        </w:rPr>
        <w:fldChar w:fldCharType="end"/>
      </w:r>
      <w:r>
        <w:rPr>
          <w:rStyle w:val="Hyperlink"/>
          <w:sz w:val="24"/>
          <w:szCs w:val="24"/>
        </w:rPr>
        <w:fldChar w:fldCharType="end"/>
      </w:r>
    </w:p>
    <w:p w14:paraId="2F995175" w14:textId="31895B40"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"_Toc215062949" </w:instrText>
      </w:r>
      <w:r>
        <w:fldChar w:fldCharType="separate"/>
      </w:r>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1" w:author="סימה תשרה דאי" w:date="2026-01-20T11:45:00Z">
        <w:r>
          <w:rPr>
            <w:webHidden/>
            <w:sz w:val="24"/>
            <w:szCs w:val="24"/>
            <w:rtl/>
          </w:rPr>
          <w:t>83</w:t>
        </w:r>
      </w:ins>
      <w:del w:id="92" w:author="סימה תשרה דאי" w:date="2026-01-20T11:29:00Z">
        <w:r w:rsidR="00672778" w:rsidDel="002010A9">
          <w:rPr>
            <w:webHidden/>
            <w:sz w:val="24"/>
            <w:szCs w:val="24"/>
            <w:rtl/>
          </w:rPr>
          <w:delText>83</w:delText>
        </w:r>
      </w:del>
      <w:r w:rsidR="000F270B" w:rsidRPr="000F270B">
        <w:rPr>
          <w:rStyle w:val="Hyperlink"/>
          <w:sz w:val="24"/>
          <w:szCs w:val="24"/>
          <w:rtl/>
        </w:rPr>
        <w:fldChar w:fldCharType="end"/>
      </w:r>
      <w:r>
        <w:rPr>
          <w:rStyle w:val="Hyperlink"/>
          <w:sz w:val="24"/>
          <w:szCs w:val="24"/>
        </w:rPr>
        <w:fldChar w:fldCharType="end"/>
      </w:r>
    </w:p>
    <w:p w14:paraId="27D6D0B2" w14:textId="7988FE13"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"_Toc215062950" </w:instrText>
      </w:r>
      <w:r>
        <w:fldChar w:fldCharType="separate"/>
      </w:r>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3" w:author="סימה תשרה דאי" w:date="2026-01-20T11:45:00Z">
        <w:r>
          <w:rPr>
            <w:webHidden/>
            <w:sz w:val="24"/>
            <w:szCs w:val="24"/>
            <w:rtl/>
          </w:rPr>
          <w:t>84</w:t>
        </w:r>
      </w:ins>
      <w:del w:id="94" w:author="סימה תשרה דאי" w:date="2026-01-20T11:29:00Z">
        <w:r w:rsidR="00672778" w:rsidDel="002010A9">
          <w:rPr>
            <w:webHidden/>
            <w:sz w:val="24"/>
            <w:szCs w:val="24"/>
            <w:rtl/>
          </w:rPr>
          <w:delText>84</w:delText>
        </w:r>
      </w:del>
      <w:r w:rsidR="000F270B" w:rsidRPr="000F270B">
        <w:rPr>
          <w:rStyle w:val="Hyperlink"/>
          <w:sz w:val="24"/>
          <w:szCs w:val="24"/>
          <w:rtl/>
        </w:rPr>
        <w:fldChar w:fldCharType="end"/>
      </w:r>
      <w:r>
        <w:rPr>
          <w:rStyle w:val="Hyperlink"/>
          <w:sz w:val="24"/>
          <w:szCs w:val="24"/>
        </w:rPr>
        <w:fldChar w:fldCharType="end"/>
      </w:r>
    </w:p>
    <w:p w14:paraId="7710F24F" w14:textId="5C631D73"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"_Toc215062951" </w:instrText>
      </w:r>
      <w:r>
        <w:fldChar w:fldCharType="separate"/>
      </w:r>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5" w:author="סימה תשרה דאי" w:date="2026-01-20T11:45:00Z">
        <w:r>
          <w:rPr>
            <w:webHidden/>
            <w:sz w:val="24"/>
            <w:szCs w:val="24"/>
            <w:rtl/>
          </w:rPr>
          <w:t>84</w:t>
        </w:r>
      </w:ins>
      <w:del w:id="96" w:author="סימה תשרה דאי" w:date="2026-01-20T11:29:00Z">
        <w:r w:rsidR="00672778" w:rsidDel="002010A9">
          <w:rPr>
            <w:webHidden/>
            <w:sz w:val="24"/>
            <w:szCs w:val="24"/>
            <w:rtl/>
          </w:rPr>
          <w:delText>84</w:delText>
        </w:r>
      </w:del>
      <w:r w:rsidR="000F270B" w:rsidRPr="000F270B">
        <w:rPr>
          <w:rStyle w:val="Hyperlink"/>
          <w:sz w:val="24"/>
          <w:szCs w:val="24"/>
          <w:rtl/>
        </w:rPr>
        <w:fldChar w:fldCharType="end"/>
      </w:r>
      <w:r>
        <w:rPr>
          <w:rStyle w:val="Hyperlink"/>
          <w:sz w:val="24"/>
          <w:szCs w:val="24"/>
        </w:rPr>
        <w:fldChar w:fldCharType="end"/>
      </w:r>
    </w:p>
    <w:p w14:paraId="602CC2FF" w14:textId="48D1DDE2"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"_Toc215062952" </w:instrText>
      </w:r>
      <w:r>
        <w:fldChar w:fldCharType="separate"/>
      </w:r>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7" w:author="סימה תשרה דאי" w:date="2026-01-20T11:45:00Z">
        <w:r>
          <w:rPr>
            <w:webHidden/>
            <w:sz w:val="24"/>
            <w:szCs w:val="24"/>
            <w:rtl/>
          </w:rPr>
          <w:t>85</w:t>
        </w:r>
      </w:ins>
      <w:del w:id="98" w:author="סימה תשרה דאי" w:date="2026-01-20T11:29:00Z">
        <w:r w:rsidR="00672778" w:rsidDel="002010A9">
          <w:rPr>
            <w:webHidden/>
            <w:sz w:val="24"/>
            <w:szCs w:val="24"/>
            <w:rtl/>
          </w:rPr>
          <w:delText>85</w:delText>
        </w:r>
      </w:del>
      <w:r w:rsidR="000F270B" w:rsidRPr="000F270B">
        <w:rPr>
          <w:rStyle w:val="Hyperlink"/>
          <w:sz w:val="24"/>
          <w:szCs w:val="24"/>
          <w:rtl/>
        </w:rPr>
        <w:fldChar w:fldCharType="end"/>
      </w:r>
      <w:r>
        <w:rPr>
          <w:rStyle w:val="Hyperlink"/>
          <w:sz w:val="24"/>
          <w:szCs w:val="24"/>
        </w:rPr>
        <w:fldChar w:fldCharType="end"/>
      </w:r>
    </w:p>
    <w:p w14:paraId="3041AC0B" w14:textId="6CC9B21F"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"_Toc215062953" </w:instrText>
      </w:r>
      <w:r>
        <w:fldChar w:fldCharType="separate"/>
      </w:r>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99" w:author="סימה תשרה דאי" w:date="2026-01-20T11:45:00Z">
        <w:r>
          <w:rPr>
            <w:webHidden/>
            <w:sz w:val="24"/>
            <w:szCs w:val="24"/>
            <w:rtl/>
          </w:rPr>
          <w:t>85</w:t>
        </w:r>
      </w:ins>
      <w:del w:id="100" w:author="סימה תשרה דאי" w:date="2026-01-20T11:29:00Z">
        <w:r w:rsidR="00672778" w:rsidDel="002010A9">
          <w:rPr>
            <w:webHidden/>
            <w:sz w:val="24"/>
            <w:szCs w:val="24"/>
            <w:rtl/>
          </w:rPr>
          <w:delText>85</w:delText>
        </w:r>
      </w:del>
      <w:r w:rsidR="000F270B" w:rsidRPr="000F270B">
        <w:rPr>
          <w:rStyle w:val="Hyperlink"/>
          <w:sz w:val="24"/>
          <w:szCs w:val="24"/>
          <w:rtl/>
        </w:rPr>
        <w:fldChar w:fldCharType="end"/>
      </w:r>
      <w:r>
        <w:rPr>
          <w:rStyle w:val="Hyperlink"/>
          <w:sz w:val="24"/>
          <w:szCs w:val="24"/>
        </w:rPr>
        <w:fldChar w:fldCharType="end"/>
      </w:r>
    </w:p>
    <w:p w14:paraId="6272020D" w14:textId="2EC10615"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"_Toc215062954" </w:instrText>
      </w:r>
      <w:r>
        <w:fldChar w:fldCharType="separate"/>
      </w:r>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1" w:author="סימה תשרה דאי" w:date="2026-01-20T11:45:00Z">
        <w:r>
          <w:rPr>
            <w:webHidden/>
            <w:sz w:val="24"/>
            <w:szCs w:val="24"/>
            <w:rtl/>
          </w:rPr>
          <w:t>89</w:t>
        </w:r>
      </w:ins>
      <w:del w:id="102" w:author="סימה תשרה דאי" w:date="2026-01-20T11:29:00Z">
        <w:r w:rsidR="00672778" w:rsidDel="002010A9">
          <w:rPr>
            <w:webHidden/>
            <w:sz w:val="24"/>
            <w:szCs w:val="24"/>
            <w:rtl/>
          </w:rPr>
          <w:delText>89</w:delText>
        </w:r>
      </w:del>
      <w:r w:rsidR="000F270B" w:rsidRPr="000F270B">
        <w:rPr>
          <w:rStyle w:val="Hyperlink"/>
          <w:sz w:val="24"/>
          <w:szCs w:val="24"/>
          <w:rtl/>
        </w:rPr>
        <w:fldChar w:fldCharType="end"/>
      </w:r>
      <w:r>
        <w:rPr>
          <w:rStyle w:val="Hyperlink"/>
          <w:sz w:val="24"/>
          <w:szCs w:val="24"/>
        </w:rPr>
        <w:fldChar w:fldCharType="end"/>
      </w:r>
    </w:p>
    <w:p w14:paraId="4AC5A7AE" w14:textId="7CFB71D8"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"_Toc215062955" </w:instrText>
      </w:r>
      <w:r>
        <w:fldChar w:fldCharType="separate"/>
      </w:r>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3" w:author="סימה תשרה דאי" w:date="2026-01-20T11:45:00Z">
        <w:r>
          <w:rPr>
            <w:webHidden/>
            <w:sz w:val="24"/>
            <w:szCs w:val="24"/>
            <w:rtl/>
          </w:rPr>
          <w:t>89</w:t>
        </w:r>
      </w:ins>
      <w:del w:id="104" w:author="סימה תשרה דאי" w:date="2026-01-20T11:29:00Z">
        <w:r w:rsidR="00672778" w:rsidDel="002010A9">
          <w:rPr>
            <w:webHidden/>
            <w:sz w:val="24"/>
            <w:szCs w:val="24"/>
            <w:rtl/>
          </w:rPr>
          <w:delText>89</w:delText>
        </w:r>
      </w:del>
      <w:r w:rsidR="000F270B" w:rsidRPr="000F270B">
        <w:rPr>
          <w:rStyle w:val="Hyperlink"/>
          <w:sz w:val="24"/>
          <w:szCs w:val="24"/>
          <w:rtl/>
        </w:rPr>
        <w:fldChar w:fldCharType="end"/>
      </w:r>
      <w:r>
        <w:rPr>
          <w:rStyle w:val="Hyperlink"/>
          <w:sz w:val="24"/>
          <w:szCs w:val="24"/>
        </w:rPr>
        <w:fldChar w:fldCharType="end"/>
      </w:r>
    </w:p>
    <w:p w14:paraId="1BBE9AD3" w14:textId="4A854A9C"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"_Toc215062956" </w:instrText>
      </w:r>
      <w:r>
        <w:fldChar w:fldCharType="separate"/>
      </w:r>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5" w:author="סימה תשרה דאי" w:date="2026-01-20T11:45:00Z">
        <w:r>
          <w:rPr>
            <w:webHidden/>
            <w:sz w:val="24"/>
            <w:szCs w:val="24"/>
            <w:rtl/>
          </w:rPr>
          <w:t>90</w:t>
        </w:r>
      </w:ins>
      <w:del w:id="106" w:author="סימה תשרה דאי" w:date="2026-01-20T11:29:00Z">
        <w:r w:rsidR="00672778" w:rsidDel="002010A9">
          <w:rPr>
            <w:webHidden/>
            <w:sz w:val="24"/>
            <w:szCs w:val="24"/>
            <w:rtl/>
          </w:rPr>
          <w:delText>90</w:delText>
        </w:r>
      </w:del>
      <w:r w:rsidR="000F270B" w:rsidRPr="000F270B">
        <w:rPr>
          <w:rStyle w:val="Hyperlink"/>
          <w:sz w:val="24"/>
          <w:szCs w:val="24"/>
          <w:rtl/>
        </w:rPr>
        <w:fldChar w:fldCharType="end"/>
      </w:r>
      <w:r>
        <w:rPr>
          <w:rStyle w:val="Hyperlink"/>
          <w:sz w:val="24"/>
          <w:szCs w:val="24"/>
        </w:rPr>
        <w:fldChar w:fldCharType="end"/>
      </w:r>
    </w:p>
    <w:p w14:paraId="7A46579B" w14:textId="7B7319A0" w:rsidR="000F270B" w:rsidRPr="000F270B" w:rsidRDefault="004F24C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"_Toc215062957" </w:instrText>
      </w:r>
      <w:r>
        <w:fldChar w:fldCharType="separate"/>
      </w:r>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107" w:author="סימה תשרה דאי" w:date="2026-01-20T11:45:00Z">
        <w:r>
          <w:rPr>
            <w:webHidden/>
            <w:sz w:val="24"/>
            <w:szCs w:val="24"/>
            <w:rtl/>
          </w:rPr>
          <w:t>90</w:t>
        </w:r>
      </w:ins>
      <w:del w:id="108" w:author="סימה תשרה דאי" w:date="2026-01-20T11:29:00Z">
        <w:r w:rsidR="00672778" w:rsidDel="002010A9">
          <w:rPr>
            <w:webHidden/>
            <w:sz w:val="24"/>
            <w:szCs w:val="24"/>
            <w:rtl/>
          </w:rPr>
          <w:delText>90</w:delText>
        </w:r>
      </w:del>
      <w:r w:rsidR="000F270B" w:rsidRPr="000F270B">
        <w:rPr>
          <w:rStyle w:val="Hyperlink"/>
          <w:sz w:val="24"/>
          <w:szCs w:val="24"/>
          <w:rtl/>
        </w:rPr>
        <w:fldChar w:fldCharType="end"/>
      </w:r>
      <w:r>
        <w:rPr>
          <w:rStyle w:val="Hyperlink"/>
          <w:sz w:val="24"/>
          <w:szCs w:val="24"/>
        </w:rPr>
        <w:fldChar w:fldCharType="end"/>
      </w:r>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109" w:name="_Toc32477896"/>
      <w:bookmarkStart w:id="110" w:name="_Toc173823717"/>
      <w:bookmarkStart w:id="111" w:name="_Toc173825525"/>
      <w:bookmarkStart w:id="112" w:name="_Toc215062659"/>
      <w:bookmarkStart w:id="113" w:name="_Toc215062883"/>
      <w:r w:rsidRPr="001868B7">
        <w:rPr>
          <w:rtl/>
        </w:rPr>
        <w:lastRenderedPageBreak/>
        <w:t>פרק א'- הליך המכרז</w:t>
      </w:r>
      <w:bookmarkEnd w:id="109"/>
      <w:bookmarkEnd w:id="110"/>
      <w:bookmarkEnd w:id="111"/>
      <w:bookmarkEnd w:id="112"/>
      <w:bookmarkEnd w:id="113"/>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114" w:name="_Toc173823718"/>
      <w:bookmarkStart w:id="115" w:name="_Toc173825526"/>
      <w:bookmarkStart w:id="116" w:name="_Toc215062884"/>
      <w:bookmarkStart w:id="117" w:name="_Toc53331328"/>
      <w:r w:rsidRPr="002B53EA">
        <w:rPr>
          <w:rFonts w:hint="cs"/>
          <w:rtl/>
        </w:rPr>
        <w:lastRenderedPageBreak/>
        <w:t>עקרונות</w:t>
      </w:r>
      <w:r w:rsidRPr="002B53EA">
        <w:rPr>
          <w:rtl/>
        </w:rPr>
        <w:t xml:space="preserve"> ה</w:t>
      </w:r>
      <w:r w:rsidRPr="002B53EA">
        <w:rPr>
          <w:rFonts w:hint="cs"/>
          <w:rtl/>
        </w:rPr>
        <w:t>מכרז</w:t>
      </w:r>
      <w:bookmarkEnd w:id="114"/>
      <w:bookmarkEnd w:id="115"/>
      <w:bookmarkEnd w:id="116"/>
    </w:p>
    <w:p w14:paraId="14DFD5BB" w14:textId="77777777" w:rsidR="002658E9" w:rsidRPr="00973BC2" w:rsidRDefault="00D9007B">
      <w:pPr>
        <w:pStyle w:val="2-0"/>
        <w:numPr>
          <w:ilvl w:val="0"/>
          <w:numId w:val="124"/>
        </w:numPr>
        <w:ind w:left="767"/>
        <w:rPr>
          <w:rtl/>
        </w:rPr>
      </w:pPr>
      <w:bookmarkStart w:id="11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118"/>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11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119"/>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120" w:name="_Toc32477899"/>
      <w:bookmarkStart w:id="121" w:name="_Toc43400588"/>
      <w:bookmarkStart w:id="122" w:name="_Toc44931897"/>
      <w:bookmarkStart w:id="123" w:name="_Toc44931984"/>
      <w:bookmarkStart w:id="124" w:name="_Toc53331329"/>
      <w:bookmarkEnd w:id="117"/>
    </w:p>
    <w:p w14:paraId="7808A54C" w14:textId="77777777" w:rsidR="008E6C99" w:rsidRPr="00EC0034" w:rsidRDefault="00D9007B">
      <w:pPr>
        <w:pStyle w:val="1-0"/>
        <w:numPr>
          <w:ilvl w:val="0"/>
          <w:numId w:val="115"/>
        </w:numPr>
        <w:spacing w:before="120" w:line="360" w:lineRule="auto"/>
        <w:rPr>
          <w:rtl/>
        </w:rPr>
      </w:pPr>
      <w:bookmarkStart w:id="125" w:name="_Toc173823719"/>
      <w:bookmarkStart w:id="126" w:name="_Toc173825527"/>
      <w:bookmarkStart w:id="127" w:name="_Toc215062885"/>
      <w:r w:rsidRPr="00EC0034">
        <w:rPr>
          <w:rtl/>
        </w:rPr>
        <w:t>תנאי</w:t>
      </w:r>
      <w:r w:rsidR="00035712" w:rsidRPr="00EC0034">
        <w:rPr>
          <w:rFonts w:hint="cs"/>
          <w:rtl/>
        </w:rPr>
        <w:t>ם להשתתפות במכרז</w:t>
      </w:r>
      <w:bookmarkEnd w:id="125"/>
      <w:bookmarkEnd w:id="126"/>
      <w:bookmarkEnd w:id="127"/>
      <w:r w:rsidRPr="00EC0034">
        <w:rPr>
          <w:rtl/>
        </w:rPr>
        <w:t xml:space="preserve"> </w:t>
      </w:r>
      <w:bookmarkEnd w:id="120"/>
      <w:bookmarkEnd w:id="121"/>
      <w:bookmarkEnd w:id="122"/>
      <w:bookmarkEnd w:id="123"/>
      <w:bookmarkEnd w:id="124"/>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128" w:name="_Toc43400589"/>
      <w:bookmarkStart w:id="129" w:name="_Toc44931898"/>
      <w:bookmarkStart w:id="130" w:name="_Toc44931985"/>
      <w:r w:rsidRPr="004B4FA2">
        <w:rPr>
          <w:rFonts w:hint="eastAsia"/>
          <w:rtl/>
        </w:rPr>
        <w:t>תנאי</w:t>
      </w:r>
      <w:r w:rsidRPr="004B4FA2">
        <w:rPr>
          <w:rtl/>
        </w:rPr>
        <w:t xml:space="preserve"> סף להשתתפות במכרז</w:t>
      </w:r>
      <w:bookmarkEnd w:id="128"/>
      <w:bookmarkEnd w:id="129"/>
      <w:bookmarkEnd w:id="130"/>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131" w:name="_Toc43400590"/>
      <w:bookmarkStart w:id="132" w:name="_Toc44931899"/>
      <w:bookmarkStart w:id="13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31"/>
      <w:bookmarkEnd w:id="132"/>
      <w:bookmarkEnd w:id="133"/>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134" w:name="_Toc32477196"/>
      <w:bookmarkStart w:id="135" w:name="_Toc43400591"/>
      <w:bookmarkStart w:id="136" w:name="_Toc44931900"/>
      <w:bookmarkStart w:id="137" w:name="_Toc44931987"/>
      <w:bookmarkStart w:id="138" w:name="_Hlk209368412"/>
      <w:bookmarkEnd w:id="13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35"/>
      <w:bookmarkEnd w:id="136"/>
      <w:bookmarkEnd w:id="137"/>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139"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139"/>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73DD5FF1" w14:textId="4870E93F" w:rsidR="00EB7817" w:rsidRPr="00EB7817" w:rsidRDefault="00D9007B" w:rsidP="0042016C">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42016C">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3C768252"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E467ABD" w14:textId="77777777" w:rsidR="00CB10FC" w:rsidRDefault="00D9007B">
      <w:pPr>
        <w:pStyle w:val="MsoListParagraphCxSpFirst"/>
        <w:numPr>
          <w:ilvl w:val="0"/>
          <w:numId w:val="129"/>
        </w:numPr>
        <w:ind w:hanging="914"/>
        <w:jc w:val="left"/>
        <w:rPr>
          <w:rFonts w:eastAsia="David"/>
          <w:rtl/>
        </w:rPr>
      </w:pPr>
      <w:bookmarkStart w:id="140"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141" w:name="_Hlk211508720"/>
      <w:r>
        <w:rPr>
          <w:rFonts w:eastAsia="David"/>
          <w:rtl/>
        </w:rPr>
        <w:t>בין השנים </w:t>
      </w:r>
      <w:r w:rsidR="00A338F4">
        <w:rPr>
          <w:rFonts w:eastAsia="David" w:hint="cs"/>
          <w:rtl/>
        </w:rPr>
        <w:t>2018</w:t>
      </w:r>
      <w:r>
        <w:rPr>
          <w:rFonts w:eastAsia="David"/>
          <w:rtl/>
        </w:rPr>
        <w:t>-2025</w:t>
      </w:r>
      <w:bookmarkEnd w:id="141"/>
      <w:r>
        <w:rPr>
          <w:rFonts w:eastAsia="David"/>
          <w:rtl/>
        </w:rPr>
        <w:t>, בלפחות 2 מהתחומים הבאים‏:</w:t>
      </w:r>
      <w:bookmarkEnd w:id="140"/>
    </w:p>
    <w:p w14:paraId="70DFA7EF" w14:textId="53223726"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F86E0B">
        <w:rPr>
          <w:rFonts w:eastAsia="David" w:hint="cs"/>
          <w:rtl/>
        </w:rPr>
        <w:t xml:space="preserve"> המזון ו/או </w:t>
      </w:r>
      <w:proofErr w:type="spellStart"/>
      <w:r w:rsidR="00DC0A51">
        <w:rPr>
          <w:rFonts w:eastAsia="David" w:hint="cs"/>
          <w:rtl/>
        </w:rPr>
        <w:t>ה</w:t>
      </w:r>
      <w:r w:rsidR="000A1FEE">
        <w:rPr>
          <w:rFonts w:eastAsia="David" w:hint="cs"/>
          <w:rtl/>
        </w:rPr>
        <w:t>פודטק</w:t>
      </w:r>
      <w:proofErr w:type="spellEnd"/>
      <w:r>
        <w:rPr>
          <w:rFonts w:eastAsia="David"/>
          <w:rtl/>
        </w:rPr>
        <w:t xml:space="preserve">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Pr="0020280A"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142" w:name="_Hlk208480324"/>
      <w:r>
        <w:rPr>
          <w:rFonts w:eastAsia="David"/>
          <w:rtl/>
        </w:rPr>
        <w:t xml:space="preserve">"קידום חדשנות" – ניתוח ושיווק ו/או ניתוח והטמעה של רעיונות ופתרונות חדשניים </w:t>
      </w:r>
      <w:r w:rsidRPr="0020280A">
        <w:rPr>
          <w:rFonts w:eastAsia="David"/>
          <w:rtl/>
        </w:rPr>
        <w:t>המקדמים את הפעילות בגופים שונים מבחינה טכנולוגית או תהליכית</w:t>
      </w:r>
      <w:bookmarkEnd w:id="142"/>
      <w:r w:rsidRPr="0020280A">
        <w:rPr>
          <w:rFonts w:eastAsia="David"/>
          <w:rtl/>
        </w:rPr>
        <w:t>.</w:t>
      </w:r>
    </w:p>
    <w:p w14:paraId="0D4E1CFD" w14:textId="467FF122" w:rsidR="00CB10FC" w:rsidRDefault="00D9007B">
      <w:pPr>
        <w:pStyle w:val="MsoListParagraphCxSpMiddle"/>
        <w:numPr>
          <w:ilvl w:val="0"/>
          <w:numId w:val="130"/>
        </w:numPr>
        <w:ind w:left="3602" w:hanging="284"/>
        <w:jc w:val="left"/>
        <w:rPr>
          <w:rFonts w:eastAsia="David"/>
          <w:rtl/>
        </w:rPr>
      </w:pPr>
      <w:r w:rsidRPr="0020280A">
        <w:rPr>
          <w:rFonts w:eastAsia="David"/>
          <w:rtl/>
        </w:rPr>
        <w:t xml:space="preserve">פיתוח עסקי בתחום </w:t>
      </w:r>
      <w:proofErr w:type="spellStart"/>
      <w:r w:rsidR="00DC0A51" w:rsidRPr="0020280A">
        <w:rPr>
          <w:rFonts w:eastAsia="David" w:hint="eastAsia"/>
          <w:rtl/>
        </w:rPr>
        <w:t>ה</w:t>
      </w:r>
      <w:r w:rsidR="00370BCE" w:rsidRPr="0020280A">
        <w:rPr>
          <w:rFonts w:eastAsia="David" w:hint="eastAsia"/>
          <w:rtl/>
        </w:rPr>
        <w:t>המזון</w:t>
      </w:r>
      <w:proofErr w:type="spellEnd"/>
      <w:r w:rsidR="00370BCE" w:rsidRPr="0020280A">
        <w:rPr>
          <w:rFonts w:eastAsia="David"/>
          <w:rtl/>
        </w:rPr>
        <w:t xml:space="preserve"> או</w:t>
      </w:r>
      <w:r w:rsidR="00370BCE" w:rsidRPr="0020280A">
        <w:rPr>
          <w:rFonts w:eastAsia="David" w:hint="cs"/>
          <w:rtl/>
        </w:rPr>
        <w:t xml:space="preserve"> </w:t>
      </w:r>
      <w:proofErr w:type="spellStart"/>
      <w:r w:rsidR="00370BCE" w:rsidRPr="0020280A">
        <w:rPr>
          <w:rFonts w:eastAsia="David" w:hint="cs"/>
          <w:rtl/>
        </w:rPr>
        <w:t>ה</w:t>
      </w:r>
      <w:r w:rsidR="000A1FEE" w:rsidRPr="0020280A">
        <w:rPr>
          <w:rFonts w:eastAsia="David" w:hint="cs"/>
          <w:rtl/>
        </w:rPr>
        <w:t>פודטק</w:t>
      </w:r>
      <w:proofErr w:type="spellEnd"/>
      <w:r w:rsidRPr="0020280A">
        <w:rPr>
          <w:rFonts w:eastAsia="David"/>
          <w:rtl/>
        </w:rPr>
        <w:t>. ברכיב זה הגדרת "פיתוח עסקי" - פיתוח מתודולוגיות שיווק ו/או הקמה ופיתוח קשרים עסקיים עם</w:t>
      </w:r>
      <w:r>
        <w:rPr>
          <w:rFonts w:eastAsia="David"/>
          <w:rtl/>
        </w:rPr>
        <w:t xml:space="preserve">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w:t>
      </w:r>
      <w:r w:rsidRPr="00CA3420">
        <w:rPr>
          <w:rFonts w:eastAsia="David"/>
          <w:rtl/>
        </w:rPr>
        <w:lastRenderedPageBreak/>
        <w:t>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237A7E23"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143" w:name="_Hlk208480226"/>
      <w:r>
        <w:rPr>
          <w:rFonts w:eastAsia="David"/>
          <w:rtl/>
        </w:rPr>
        <w:t xml:space="preserve">בתחום </w:t>
      </w:r>
      <w:bookmarkEnd w:id="143"/>
      <w:r w:rsidR="008D7FB1">
        <w:rPr>
          <w:rFonts w:eastAsia="David" w:hint="cs"/>
          <w:rtl/>
        </w:rPr>
        <w:t xml:space="preserve">המזון ו/או </w:t>
      </w:r>
      <w:proofErr w:type="spellStart"/>
      <w:r w:rsidR="00DC0A51">
        <w:rPr>
          <w:rFonts w:eastAsia="David" w:hint="cs"/>
          <w:rtl/>
        </w:rPr>
        <w:t>ה</w:t>
      </w:r>
      <w:r w:rsidR="000A1FEE">
        <w:rPr>
          <w:rFonts w:eastAsia="David" w:hint="cs"/>
          <w:rtl/>
        </w:rPr>
        <w:t>פודטק</w:t>
      </w:r>
      <w:proofErr w:type="spellEnd"/>
      <w:r w:rsidR="00DC0A51">
        <w:rPr>
          <w:rFonts w:eastAsia="David" w:hint="cs"/>
          <w:rtl/>
        </w:rPr>
        <w:t>.</w:t>
      </w:r>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44411F99"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5BFFE696"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F86E0B">
        <w:rPr>
          <w:rFonts w:hint="cs"/>
          <w:rtl/>
        </w:rPr>
        <w:t>הדאטה</w:t>
      </w:r>
      <w:r w:rsidR="000A1FEE">
        <w:rPr>
          <w:rFonts w:hint="cs"/>
          <w:rtl/>
        </w:rPr>
        <w:t>,</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14A0970F" w14:textId="2311A7E1"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F86E0B">
        <w:rPr>
          <w:rFonts w:hint="cs"/>
          <w:rtl/>
        </w:rPr>
        <w:t xml:space="preserve">המזון ו/או </w:t>
      </w:r>
      <w:proofErr w:type="spellStart"/>
      <w:r w:rsidR="00DC0A51">
        <w:rPr>
          <w:rFonts w:hint="cs"/>
          <w:rtl/>
        </w:rPr>
        <w:t>ה</w:t>
      </w:r>
      <w:r w:rsidR="000A1FEE">
        <w:rPr>
          <w:rFonts w:hint="cs"/>
          <w:rtl/>
        </w:rPr>
        <w:t>פודטק</w:t>
      </w:r>
      <w:proofErr w:type="spellEnd"/>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FCFE646" w14:textId="776223FF"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F86E0B">
        <w:rPr>
          <w:rFonts w:hint="cs"/>
          <w:rtl/>
        </w:rPr>
        <w:t xml:space="preserve">מזון ו/או </w:t>
      </w:r>
      <w:proofErr w:type="spellStart"/>
      <w:r w:rsidR="00F86E0B">
        <w:rPr>
          <w:rFonts w:hint="cs"/>
          <w:rtl/>
        </w:rPr>
        <w:t>ה</w:t>
      </w:r>
      <w:r w:rsidR="000A1FEE">
        <w:rPr>
          <w:rFonts w:hint="cs"/>
          <w:rtl/>
        </w:rPr>
        <w:t>פודטק</w:t>
      </w:r>
      <w:proofErr w:type="spellEnd"/>
      <w:r w:rsidRPr="008D7B65">
        <w:rPr>
          <w:rtl/>
        </w:rPr>
        <w:t>. "יזמות" – ייזום, פיתוח ומימוש רעיונות או מיזמים חדשים, תוך תכנון, ארגון, הובלת משאבים ובקרה להשגת מטרות עסקיות או חברתיות.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144" w:name="show_isOfferGuarantee_digital_1"/>
      <w:bookmarkStart w:id="145" w:name="_Toc32477900"/>
      <w:bookmarkStart w:id="146" w:name="_Toc43400592"/>
      <w:bookmarkStart w:id="147" w:name="_Toc44931901"/>
      <w:bookmarkStart w:id="148" w:name="_Toc44931988"/>
      <w:bookmarkStart w:id="149" w:name="_Toc53331330"/>
      <w:bookmarkStart w:id="150" w:name="_Toc516503347"/>
      <w:bookmarkEnd w:id="138"/>
      <w:r>
        <w:rPr>
          <w:rtl/>
        </w:rPr>
        <w:t>ערבות הצעה</w:t>
      </w:r>
      <w:r w:rsidR="00921156">
        <w:rPr>
          <w:rFonts w:hint="cs"/>
          <w:rtl/>
        </w:rPr>
        <w:t xml:space="preserve"> </w:t>
      </w:r>
      <w:r>
        <w:rPr>
          <w:rtl/>
        </w:rPr>
        <w:t>-</w:t>
      </w:r>
      <w:bookmarkStart w:id="151" w:name="show_guarantee_condition_check_2"/>
      <w:r w:rsidR="00921156">
        <w:rPr>
          <w:rFonts w:hint="cs"/>
          <w:rtl/>
        </w:rPr>
        <w:t xml:space="preserve"> </w:t>
      </w:r>
      <w:r>
        <w:rPr>
          <w:rtl/>
        </w:rPr>
        <w:t>תנאי לבדיקת הצעות</w:t>
      </w:r>
      <w:bookmarkEnd w:id="151"/>
      <w:r>
        <w:t xml:space="preserve"> </w:t>
      </w:r>
    </w:p>
    <w:p w14:paraId="3DDCA631" w14:textId="70BBC6A8"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152" w:name="sachArvutHatzaa"/>
      <w:r w:rsidR="000F420C">
        <w:rPr>
          <w:rFonts w:hint="cs"/>
          <w:rtl/>
        </w:rPr>
        <w:t>31</w:t>
      </w:r>
      <w:r w:rsidRPr="00490446">
        <w:rPr>
          <w:rtl/>
        </w:rPr>
        <w:t>,</w:t>
      </w:r>
      <w:bookmarkEnd w:id="152"/>
      <w:r w:rsidR="000F420C">
        <w:rPr>
          <w:rFonts w:hint="cs"/>
          <w:rtl/>
        </w:rPr>
        <w:t>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153"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153"/>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2EBE43EB" w14:textId="77777777" w:rsidR="00391993" w:rsidRPr="00EC0034" w:rsidRDefault="00D9007B">
      <w:pPr>
        <w:pStyle w:val="1-0"/>
        <w:numPr>
          <w:ilvl w:val="0"/>
          <w:numId w:val="115"/>
        </w:numPr>
        <w:spacing w:before="120" w:line="360" w:lineRule="auto"/>
        <w:ind w:hanging="357"/>
        <w:rPr>
          <w:rtl/>
        </w:rPr>
      </w:pPr>
      <w:bookmarkStart w:id="154" w:name="_Toc173823720"/>
      <w:bookmarkStart w:id="155" w:name="_Toc173825528"/>
      <w:bookmarkStart w:id="156" w:name="_Toc215062886"/>
      <w:bookmarkEnd w:id="144"/>
      <w:r w:rsidRPr="00EC0034">
        <w:rPr>
          <w:rFonts w:hint="cs"/>
          <w:rtl/>
        </w:rPr>
        <w:t>ניקוד ה</w:t>
      </w:r>
      <w:r w:rsidR="008E27B7" w:rsidRPr="00EC0034">
        <w:rPr>
          <w:rFonts w:hint="cs"/>
          <w:rtl/>
        </w:rPr>
        <w:t>הצעות</w:t>
      </w:r>
      <w:bookmarkEnd w:id="145"/>
      <w:bookmarkEnd w:id="146"/>
      <w:bookmarkEnd w:id="147"/>
      <w:bookmarkEnd w:id="148"/>
      <w:bookmarkEnd w:id="149"/>
      <w:bookmarkEnd w:id="154"/>
      <w:bookmarkEnd w:id="155"/>
      <w:bookmarkEnd w:id="156"/>
    </w:p>
    <w:p w14:paraId="54404FA2" w14:textId="3411AB5C" w:rsidR="00C10C50" w:rsidRPr="002A3E64" w:rsidRDefault="00D9007B">
      <w:pPr>
        <w:pStyle w:val="2-"/>
        <w:numPr>
          <w:ilvl w:val="1"/>
          <w:numId w:val="111"/>
        </w:numPr>
        <w:spacing w:before="120" w:after="120"/>
        <w:ind w:left="623" w:hanging="357"/>
        <w:rPr>
          <w:rtl/>
        </w:rPr>
      </w:pPr>
      <w:bookmarkStart w:id="157" w:name="_Toc43400593"/>
      <w:bookmarkStart w:id="158" w:name="_Toc44931902"/>
      <w:bookmarkStart w:id="159" w:name="_Toc44931989"/>
      <w:bookmarkStart w:id="160" w:name="_Toc516503348"/>
      <w:bookmarkEnd w:id="150"/>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57"/>
      <w:bookmarkEnd w:id="158"/>
      <w:bookmarkEnd w:id="159"/>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161" w:name="show_MishkalIchut"/>
      <w:r w:rsidRPr="002D1D37">
        <w:rPr>
          <w:rtl/>
        </w:rPr>
        <w:t>איכות –</w:t>
      </w:r>
      <w:bookmarkStart w:id="162" w:name="MishkalIchut"/>
      <w:r w:rsidR="00E451C7">
        <w:rPr>
          <w:rFonts w:hint="cs"/>
          <w:rtl/>
        </w:rPr>
        <w:t>50</w:t>
      </w:r>
      <w:bookmarkEnd w:id="162"/>
      <w:r w:rsidRPr="002D1D37">
        <w:rPr>
          <w:rtl/>
        </w:rPr>
        <w:t>%</w:t>
      </w:r>
      <w:r w:rsidRPr="002D1D37">
        <w:rPr>
          <w:rFonts w:hint="cs"/>
          <w:rtl/>
        </w:rPr>
        <w:t>;</w:t>
      </w:r>
      <w:r w:rsidRPr="002D1D37">
        <w:rPr>
          <w:rtl/>
        </w:rPr>
        <w:t xml:space="preserve"> </w:t>
      </w:r>
      <w:bookmarkEnd w:id="161"/>
    </w:p>
    <w:p w14:paraId="7F94B225" w14:textId="77777777" w:rsidR="00C10C50" w:rsidRDefault="00D9007B">
      <w:pPr>
        <w:pStyle w:val="4-3"/>
        <w:numPr>
          <w:ilvl w:val="0"/>
          <w:numId w:val="136"/>
        </w:numPr>
        <w:tabs>
          <w:tab w:val="clear" w:pos="1890"/>
          <w:tab w:val="left" w:pos="1901"/>
        </w:tabs>
        <w:ind w:left="2326" w:hanging="850"/>
        <w:rPr>
          <w:rtl/>
        </w:rPr>
      </w:pPr>
      <w:bookmarkStart w:id="163" w:name="show_MishkalMechir"/>
      <w:r w:rsidRPr="002D1D37">
        <w:rPr>
          <w:rFonts w:hint="cs"/>
          <w:rtl/>
        </w:rPr>
        <w:t>מחיר</w:t>
      </w:r>
      <w:r w:rsidRPr="002D1D37">
        <w:rPr>
          <w:rtl/>
        </w:rPr>
        <w:t xml:space="preserve"> –</w:t>
      </w:r>
      <w:bookmarkStart w:id="164" w:name="MishkalMechir"/>
      <w:r w:rsidR="00E451C7">
        <w:rPr>
          <w:rFonts w:hint="cs"/>
          <w:rtl/>
        </w:rPr>
        <w:t>50</w:t>
      </w:r>
      <w:bookmarkEnd w:id="164"/>
      <w:r w:rsidRPr="002D1D37">
        <w:rPr>
          <w:rtl/>
        </w:rPr>
        <w:t>%</w:t>
      </w:r>
      <w:r w:rsidR="00DA0A6E">
        <w:rPr>
          <w:rFonts w:hint="cs"/>
          <w:rtl/>
        </w:rPr>
        <w:t>.</w:t>
      </w:r>
      <w:bookmarkEnd w:id="163"/>
    </w:p>
    <w:p w14:paraId="06832BC2" w14:textId="77777777" w:rsidR="0091559C" w:rsidRDefault="00D9007B">
      <w:pPr>
        <w:pStyle w:val="2-"/>
        <w:numPr>
          <w:ilvl w:val="1"/>
          <w:numId w:val="111"/>
        </w:numPr>
        <w:spacing w:before="120" w:after="120"/>
        <w:ind w:left="623" w:hanging="357"/>
        <w:rPr>
          <w:rtl/>
        </w:rPr>
      </w:pPr>
      <w:bookmarkStart w:id="165"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16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167"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168" w:name="MishkalTavhinimAcher1"/>
            <w:r w:rsidRPr="00FA1D31">
              <w:rPr>
                <w:color w:val="000000"/>
              </w:rPr>
              <w:t>10</w:t>
            </w:r>
            <w:bookmarkEnd w:id="168"/>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6F53A846" w:rsidR="00580353" w:rsidRPr="00FA1D31" w:rsidRDefault="00D9007B" w:rsidP="00580353">
            <w:pPr>
              <w:jc w:val="center"/>
              <w:rPr>
                <w:rtl/>
              </w:rPr>
            </w:pPr>
            <w:bookmarkStart w:id="169" w:name="TiurTnaiTavhinimAcher1"/>
            <w:r w:rsidRPr="00FA1D31">
              <w:rPr>
                <w:rtl/>
              </w:rPr>
              <w:t xml:space="preserve">ראיון- בשלב זה ייקבע המזמין את התרשמותו הכללית מהמציע, </w:t>
            </w:r>
            <w:ins w:id="170" w:author="סימה תשרה דאי" w:date="2026-01-13T10:27:00Z">
              <w:r w:rsidR="002C099C">
                <w:rPr>
                  <w:rFonts w:hint="cs"/>
                  <w:rtl/>
                </w:rPr>
                <w:t>ו</w:t>
              </w:r>
            </w:ins>
            <w:r w:rsidRPr="00FA1D31">
              <w:rPr>
                <w:rtl/>
              </w:rPr>
              <w:t xml:space="preserve">מנהל הקהילה, </w:t>
            </w:r>
            <w:del w:id="171" w:author="סימה תשרה דאי" w:date="2026-01-13T10:27:00Z">
              <w:r w:rsidRPr="00FA1D31" w:rsidDel="002C099C">
                <w:rPr>
                  <w:rtl/>
                </w:rPr>
                <w:delText xml:space="preserve">מנהל האקוסיסטם והמידע,  </w:delText>
              </w:r>
            </w:del>
            <w:r w:rsidRPr="00FA1D31">
              <w:rPr>
                <w:rtl/>
              </w:rPr>
              <w:t xml:space="preserve">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72" w:author="סימה תשרה דאי" w:date="2026-01-20T11:35:00Z">
              <w:r w:rsidR="00071DD7">
                <w:rPr>
                  <w:rFonts w:hint="cs"/>
                  <w:rtl/>
                </w:rPr>
                <w:t xml:space="preserve"> במסגרת </w:t>
              </w:r>
              <w:proofErr w:type="spellStart"/>
              <w:r w:rsidR="00071DD7">
                <w:rPr>
                  <w:rFonts w:hint="cs"/>
                  <w:rtl/>
                </w:rPr>
                <w:t>הראיון</w:t>
              </w:r>
            </w:ins>
            <w:proofErr w:type="spellEnd"/>
            <w:ins w:id="173" w:author="סימה תשרה דאי" w:date="2026-01-20T11:37:00Z">
              <w:r w:rsidR="00071DD7">
                <w:rPr>
                  <w:rFonts w:hint="cs"/>
                  <w:rtl/>
                </w:rPr>
                <w:t xml:space="preserve"> יכול והמציעים </w:t>
              </w:r>
            </w:ins>
            <w:ins w:id="174" w:author="סימה תשרה דאי" w:date="2026-01-20T11:43:00Z">
              <w:r w:rsidR="00071DD7">
                <w:rPr>
                  <w:rFonts w:hint="cs"/>
                  <w:rtl/>
                </w:rPr>
                <w:t xml:space="preserve">ידרשו להציג את תוכנית העובדה וכן </w:t>
              </w:r>
            </w:ins>
            <w:ins w:id="175" w:author="סימה תשרה דאי" w:date="2026-01-20T11:37:00Z">
              <w:r w:rsidR="00071DD7">
                <w:rPr>
                  <w:rFonts w:hint="cs"/>
                  <w:rtl/>
                </w:rPr>
                <w:t xml:space="preserve">ישאלו אודות </w:t>
              </w:r>
            </w:ins>
            <w:ins w:id="176" w:author="סימה תשרה דאי" w:date="2026-01-20T11:36:00Z">
              <w:r w:rsidR="00071DD7">
                <w:rPr>
                  <w:rFonts w:hint="cs"/>
                  <w:rtl/>
                </w:rPr>
                <w:t>תוכנית העבודה ש</w:t>
              </w:r>
            </w:ins>
            <w:ins w:id="177" w:author="סימה תשרה דאי" w:date="2026-01-20T11:37:00Z">
              <w:r w:rsidR="00071DD7">
                <w:rPr>
                  <w:rFonts w:hint="cs"/>
                  <w:rtl/>
                </w:rPr>
                <w:t xml:space="preserve">הוגשה בהצעה. </w:t>
              </w:r>
            </w:ins>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69"/>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178" w:name="MafteachLechisuvTavhinimAcher1"/>
            <w:r w:rsidRPr="00FA1D31">
              <w:rPr>
                <w:color w:val="000000"/>
                <w:rtl/>
              </w:rPr>
              <w:t>להלן אמות המידה לניקוד:</w:t>
            </w:r>
          </w:p>
          <w:p w14:paraId="7B4AF799" w14:textId="55C950CF"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179" w:author="סימה תשרה דאי" w:date="2026-01-20T11:43:00Z">
              <w:r w:rsidR="00071DD7">
                <w:rPr>
                  <w:rFonts w:hint="cs"/>
                  <w:color w:val="000000"/>
                  <w:rtl/>
                </w:rPr>
                <w:t xml:space="preserve"> לרבות הצגת תוכנית העבודה ככל שנדרש להציגה</w:t>
              </w:r>
            </w:ins>
            <w:r w:rsidRPr="00FA1D31">
              <w:rPr>
                <w:color w:val="000000"/>
                <w:rtl/>
              </w:rPr>
              <w:t>.</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78"/>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180" w:name="show_TavhinimAcher2" w:colFirst="0" w:colLast="3"/>
            <w:bookmarkEnd w:id="167"/>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0B92E873" w:rsidR="00580353" w:rsidRPr="00FA1D31" w:rsidRDefault="00D9007B" w:rsidP="00580353">
            <w:pPr>
              <w:jc w:val="center"/>
              <w:rPr>
                <w:rtl/>
              </w:rPr>
            </w:pPr>
            <w:bookmarkStart w:id="181"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proofErr w:type="spellStart"/>
            <w:r w:rsidR="004A1F82">
              <w:rPr>
                <w:rFonts w:hint="cs"/>
                <w:rtl/>
              </w:rPr>
              <w:t>ה</w:t>
            </w:r>
            <w:r w:rsidR="000A1FEE">
              <w:rPr>
                <w:rFonts w:hint="cs"/>
                <w:rtl/>
              </w:rPr>
              <w:t>פודטק</w:t>
            </w:r>
            <w:proofErr w:type="spellEnd"/>
            <w:ins w:id="182" w:author="סימה תשרה דאי" w:date="2026-01-14T10:37:00Z">
              <w:r w:rsidR="00C173CF">
                <w:rPr>
                  <w:rFonts w:hint="cs"/>
                  <w:rtl/>
                </w:rPr>
                <w:t xml:space="preserve"> /</w:t>
              </w:r>
              <w:proofErr w:type="spellStart"/>
              <w:r w:rsidR="00C173CF">
                <w:rPr>
                  <w:rFonts w:hint="cs"/>
                  <w:rtl/>
                </w:rPr>
                <w:t>ואו</w:t>
              </w:r>
              <w:proofErr w:type="spellEnd"/>
              <w:r w:rsidR="00C173CF">
                <w:rPr>
                  <w:rFonts w:hint="cs"/>
                  <w:rtl/>
                </w:rPr>
                <w:t xml:space="preserve"> המזון</w:t>
              </w:r>
            </w:ins>
            <w:r w:rsidR="004A1F82">
              <w:rPr>
                <w:rFonts w:hint="cs"/>
                <w:rtl/>
              </w:rPr>
              <w:t>.</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w:t>
            </w:r>
            <w:r w:rsidR="000D353E" w:rsidRPr="00FA1D31">
              <w:rPr>
                <w:rtl/>
              </w:rPr>
              <w:lastRenderedPageBreak/>
              <w:t>מוסדות וארגונים מן המגזר הציבורי, הפרטי או השלישי.</w:t>
            </w:r>
          </w:p>
          <w:bookmarkEnd w:id="181"/>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183" w:name="MafteachLechisuvTavhinimAcher2"/>
            <w:r w:rsidRPr="00FA1D31">
              <w:rPr>
                <w:color w:val="000000"/>
                <w:rtl/>
              </w:rPr>
              <w:lastRenderedPageBreak/>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w:t>
            </w:r>
            <w:r w:rsidRPr="00FA1D31">
              <w:rPr>
                <w:color w:val="000000"/>
                <w:rtl/>
              </w:rPr>
              <w:lastRenderedPageBreak/>
              <w:t>פרויקטים לפי שקול דעתו הבלעדי ולא תהא למציע כל 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83"/>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184" w:name="show_TavhinimAcher3" w:colFirst="0" w:colLast="3"/>
            <w:bookmarkEnd w:id="180"/>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737DB3D" w14:textId="2DBD0FFB" w:rsidR="00580353" w:rsidRPr="00FA1D31" w:rsidRDefault="00D9007B" w:rsidP="00580353">
            <w:pPr>
              <w:jc w:val="center"/>
              <w:rPr>
                <w:rtl/>
              </w:rPr>
            </w:pPr>
            <w:bookmarkStart w:id="185"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8D7FB1">
              <w:rPr>
                <w:rFonts w:hint="cs"/>
                <w:rtl/>
              </w:rPr>
              <w:t>המזון ו</w:t>
            </w:r>
            <w:r w:rsidR="00F86E0B">
              <w:rPr>
                <w:rFonts w:hint="cs"/>
                <w:rtl/>
              </w:rPr>
              <w:t xml:space="preserve">/או </w:t>
            </w:r>
            <w:proofErr w:type="spellStart"/>
            <w:r w:rsidR="004A1F82">
              <w:rPr>
                <w:rFonts w:hint="cs"/>
                <w:rtl/>
              </w:rPr>
              <w:t>ה</w:t>
            </w:r>
            <w:r w:rsidR="000A1FEE">
              <w:rPr>
                <w:rFonts w:hint="cs"/>
                <w:rtl/>
              </w:rPr>
              <w:t>פודטק</w:t>
            </w:r>
            <w:proofErr w:type="spellEnd"/>
            <w:r w:rsidR="008D7FB1">
              <w:rPr>
                <w:rFonts w:hint="cs"/>
                <w:rtl/>
              </w:rPr>
              <w:t>, בהתאם לאמור בסעיף</w:t>
            </w:r>
            <w:bookmarkEnd w:id="185"/>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762DA352" w:rsidR="00580353" w:rsidRPr="00FA1D31" w:rsidRDefault="00D9007B" w:rsidP="00580353">
            <w:pPr>
              <w:jc w:val="both"/>
              <w:rPr>
                <w:color w:val="000000"/>
                <w:rtl/>
              </w:rPr>
            </w:pPr>
            <w:bookmarkStart w:id="186"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w:t>
            </w:r>
            <w:r w:rsidR="00F86E0B">
              <w:rPr>
                <w:rFonts w:hint="cs"/>
                <w:color w:val="000000"/>
                <w:rtl/>
              </w:rPr>
              <w:t xml:space="preserve"> המזון ו/או </w:t>
            </w:r>
            <w:proofErr w:type="spellStart"/>
            <w:r w:rsidR="00F86E0B">
              <w:rPr>
                <w:rFonts w:hint="cs"/>
                <w:color w:val="000000"/>
                <w:rtl/>
              </w:rPr>
              <w:t>הפודטק</w:t>
            </w:r>
            <w:proofErr w:type="spellEnd"/>
            <w:r w:rsidRPr="00FA1D31">
              <w:rPr>
                <w:color w:val="000000"/>
                <w:rtl/>
              </w:rPr>
              <w:t xml:space="preserve"> </w:t>
            </w:r>
            <w:r w:rsidR="004A1F82">
              <w:rPr>
                <w:rFonts w:hint="cs"/>
                <w:color w:val="000000"/>
                <w:rtl/>
              </w:rPr>
              <w:t>.</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86"/>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87" w:name="show_TavhinimAcher5" w:colFirst="0" w:colLast="3"/>
            <w:bookmarkEnd w:id="184"/>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DC9716B"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88" w:name="MafteachLechisuvTavhinimAcher5"/>
            <w:r w:rsidRPr="00FA1D31">
              <w:rPr>
                <w:color w:val="000000"/>
                <w:rtl/>
              </w:rPr>
              <w:t xml:space="preserve">באמת מידה זו </w:t>
            </w:r>
            <w:bookmarkEnd w:id="188"/>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87"/>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50DF78" w14:textId="349EE4EF" w:rsidR="00580353" w:rsidRPr="00FA1D31" w:rsidRDefault="00D9007B" w:rsidP="00580353">
            <w:pPr>
              <w:jc w:val="center"/>
              <w:rPr>
                <w:rtl/>
              </w:rPr>
            </w:pPr>
            <w:bookmarkStart w:id="189" w:name="TiurTnaiTavhinimAcher6"/>
            <w:r w:rsidRPr="00FA1D31">
              <w:rPr>
                <w:rtl/>
              </w:rPr>
              <w:t>איכות תוכנית העבודה</w:t>
            </w:r>
            <w:ins w:id="190" w:author="סימה תשרה דאי" w:date="2026-01-14T11:03:00Z">
              <w:r w:rsidR="00D93598">
                <w:rPr>
                  <w:rFonts w:hint="cs"/>
                  <w:rtl/>
                </w:rPr>
                <w:t xml:space="preserve"> שנתית</w:t>
              </w:r>
            </w:ins>
            <w:r w:rsidRPr="00FA1D31">
              <w:rPr>
                <w:rtl/>
              </w:rPr>
              <w:t xml:space="preserve">  אשר הוגשה למסמכי ההצעה- במסגרת אמת מידה זו תיבדק תכנית העבודה כפי שהוגשה ע"י המציע</w:t>
            </w:r>
            <w:ins w:id="191" w:author="סימה תשרה דאי" w:date="2026-01-20T11:32:00Z">
              <w:r w:rsidR="002010A9">
                <w:rPr>
                  <w:rFonts w:hint="cs"/>
                  <w:rtl/>
                </w:rPr>
                <w:t xml:space="preserve">. </w:t>
              </w:r>
            </w:ins>
            <w:del w:id="192" w:author="סימה תשרה דאי" w:date="2026-01-20T11:32:00Z">
              <w:r w:rsidRPr="00FA1D31" w:rsidDel="002010A9">
                <w:rPr>
                  <w:rtl/>
                </w:rPr>
                <w:delText xml:space="preserve"> </w:delText>
              </w:r>
            </w:del>
            <w:bookmarkEnd w:id="189"/>
            <w:ins w:id="193" w:author="סימה תשרה דאי" w:date="2026-01-20T11:34:00Z">
              <w:r w:rsidR="00071DD7">
                <w:rPr>
                  <w:rFonts w:hint="cs"/>
                  <w:rtl/>
                </w:rPr>
                <w:t xml:space="preserve">התוכנית שתוגש </w:t>
              </w:r>
            </w:ins>
            <w:ins w:id="194" w:author="סימה תשרה דאי" w:date="2026-01-20T11:35:00Z">
              <w:r w:rsidR="00071DD7">
                <w:rPr>
                  <w:rFonts w:hint="cs"/>
                  <w:rtl/>
                </w:rPr>
                <w:t xml:space="preserve">תהא </w:t>
              </w:r>
            </w:ins>
            <w:ins w:id="195" w:author="סימה תשרה דאי" w:date="2026-01-20T11:34:00Z">
              <w:r w:rsidR="00071DD7">
                <w:rPr>
                  <w:rFonts w:hint="cs"/>
                  <w:rtl/>
                </w:rPr>
                <w:t xml:space="preserve">בהתאם לאמור בסעיף 7.4 לפרק השירותים נספח ג'. </w:t>
              </w:r>
            </w:ins>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96"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96"/>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97" w:name="show_isMarkivMechir_1"/>
      <w:bookmarkEnd w:id="165"/>
      <w:bookmarkEnd w:id="166"/>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lastRenderedPageBreak/>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98" w:name="_Hlk214523877"/>
      <w:bookmarkStart w:id="199"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pPr>
        <w:pStyle w:val="4-"/>
        <w:numPr>
          <w:ilvl w:val="0"/>
          <w:numId w:val="139"/>
        </w:numPr>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98"/>
    <w:bookmarkEnd w:id="199"/>
    <w:p w14:paraId="113D3417" w14:textId="77777777" w:rsidR="002B7F63" w:rsidRPr="00575F13" w:rsidRDefault="00D9007B">
      <w:pPr>
        <w:pStyle w:val="3-"/>
        <w:numPr>
          <w:ilvl w:val="0"/>
          <w:numId w:val="138"/>
        </w:numPr>
        <w:spacing w:before="1019"/>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97"/>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200"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201"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201"/>
    </w:p>
    <w:p w14:paraId="65918339" w14:textId="77777777" w:rsidR="00822845" w:rsidRPr="004733B8" w:rsidRDefault="00D9007B">
      <w:pPr>
        <w:pStyle w:val="3-"/>
        <w:numPr>
          <w:ilvl w:val="0"/>
          <w:numId w:val="140"/>
        </w:numPr>
        <w:ind w:left="1476" w:hanging="750"/>
        <w:rPr>
          <w:rtl/>
        </w:rPr>
      </w:pPr>
      <w:bookmarkStart w:id="202" w:name="show_isMarkivMechir_2"/>
      <w:bookmarkEnd w:id="200"/>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203"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203"/>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204" w:name="show_pricing_by_quantity"/>
      <w:r w:rsidRPr="004733B8">
        <w:rPr>
          <w:rtl/>
        </w:rPr>
        <w:t xml:space="preserve"> </w:t>
      </w:r>
      <w:r w:rsidRPr="004733B8">
        <w:rPr>
          <w:rFonts w:hint="eastAsia"/>
          <w:rtl/>
        </w:rPr>
        <w:t>בכמות</w:t>
      </w:r>
      <w:bookmarkEnd w:id="204"/>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lastRenderedPageBreak/>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205" w:name="show_isRelativeComparison"/>
    </w:p>
    <w:p w14:paraId="00872A1C" w14:textId="77777777" w:rsidR="00DD6CED" w:rsidRPr="000649F8" w:rsidRDefault="009F2699" w:rsidP="006B6CCE">
      <w:pPr>
        <w:pStyle w:val="1fc"/>
        <w:rPr>
          <w:rtl/>
        </w:rPr>
      </w:pPr>
      <m:oMathPara>
        <m:oMath>
          <m:sSub>
            <m:sSubPr>
              <m:ctrlPr>
                <w:ins w:id="206" w:author="סימה תשרה דאי" w:date="2026-01-20T14:24:00Z">
                  <w:rPr>
                    <w:rFonts w:ascii="Cambria Math" w:hAnsi="Cambria Math"/>
                  </w:rPr>
                </w:ins>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ins w:id="207" w:author="סימה תשרה דאי" w:date="2026-01-20T14:24:00Z">
                  <w:rPr>
                    <w:rFonts w:ascii="Cambria Math" w:eastAsia="Calibri" w:hAnsi="Cambria Math" w:cs="Arial"/>
                    <w:sz w:val="22"/>
                    <w:szCs w:val="22"/>
                  </w:rPr>
                </w:ins>
              </m:ctrlPr>
            </m:fPr>
            <m:num>
              <m:sSub>
                <m:sSubPr>
                  <m:ctrlPr>
                    <w:ins w:id="208" w:author="סימה תשרה דאי" w:date="2026-01-20T14:24:00Z">
                      <w:rPr>
                        <w:rFonts w:ascii="Cambria Math" w:hAnsi="Cambria Math"/>
                      </w:rPr>
                    </w:ins>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ins w:id="209" w:author="סימה תשרה דאי" w:date="2026-01-20T14:24: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num>
            <m:den>
              <m:sSub>
                <m:sSubPr>
                  <m:ctrlPr>
                    <w:ins w:id="210" w:author="סימה תשרה דאי" w:date="2026-01-20T14:24:00Z">
                      <w:rPr>
                        <w:rFonts w:ascii="Cambria Math" w:eastAsia="Calibri" w:hAnsi="Cambria Math" w:cs="Arial"/>
                        <w:sz w:val="22"/>
                        <w:szCs w:val="22"/>
                      </w:rPr>
                    </w:ins>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ins w:id="211" w:author="סימה תשרה דאי" w:date="2026-01-20T14:24:00Z">
                <w:rPr>
                  <w:rFonts w:ascii="Cambria Math" w:hAnsi="Cambria Math"/>
                </w:rPr>
              </w:ins>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ins w:id="212" w:author="סימה תשרה דאי" w:date="2026-01-20T14:24:00Z">
                <w:rPr>
                  <w:rFonts w:ascii="Cambria Math" w:hAnsi="Cambria Math"/>
                </w:rPr>
              </w:ins>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ins w:id="213" w:author="סימה תשרה דאי" w:date="2026-01-20T14:24:00Z">
                <w:rPr>
                  <w:rFonts w:ascii="Cambria Math" w:hAnsi="Cambria Math"/>
                </w:rPr>
              </w:ins>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ins w:id="214" w:author="סימה תשרה דאי" w:date="2026-01-20T14:24:00Z">
                <w:rPr>
                  <w:rFonts w:ascii="Cambria Math" w:hAnsi="Cambria Math"/>
                </w:rPr>
              </w:ins>
            </m:ctrlPr>
          </m:sSubPr>
          <m:e>
            <m:r>
              <w:rPr>
                <w:rFonts w:ascii="Cambria Math" w:hAnsi="Cambria Math"/>
              </w:rPr>
              <m:t>P</m:t>
            </m:r>
          </m:e>
          <m:sub>
            <m:r>
              <w:rPr>
                <w:rFonts w:ascii="Cambria Math" w:hAnsi="Cambria Math"/>
              </w:rPr>
              <m:t>max</m:t>
            </m:r>
          </m:sub>
        </m:sSub>
      </m:oMath>
    </w:p>
    <w:bookmarkEnd w:id="202"/>
    <w:bookmarkEnd w:id="205"/>
    <w:p w14:paraId="16523162" w14:textId="77777777" w:rsidR="0086013E" w:rsidRPr="005C228B" w:rsidRDefault="009F2699" w:rsidP="002570A0">
      <w:pPr>
        <w:pStyle w:val="1fc"/>
        <w:spacing w:before="120" w:after="120"/>
        <w:ind w:left="5870" w:hanging="1440"/>
        <w:rPr>
          <w:rtl/>
        </w:rPr>
      </w:pPr>
      <m:oMathPara>
        <m:oMathParaPr>
          <m:jc m:val="right"/>
        </m:oMathParaPr>
        <m:oMath>
          <m:sSub>
            <m:sSubPr>
              <m:ctrlPr>
                <w:ins w:id="215" w:author="סימה תשרה דאי" w:date="2026-01-20T14:24: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4DDACDC3" w:rsidR="002D7FEE" w:rsidRPr="00323E5B" w:rsidRDefault="00D9007B">
      <w:pPr>
        <w:pStyle w:val="4-3"/>
        <w:numPr>
          <w:ilvl w:val="0"/>
          <w:numId w:val="146"/>
        </w:numPr>
        <w:tabs>
          <w:tab w:val="clear" w:pos="1890"/>
        </w:tabs>
        <w:ind w:left="1759" w:hanging="425"/>
        <w:rPr>
          <w:rtl/>
        </w:rPr>
      </w:pPr>
      <w:bookmarkStart w:id="216" w:name="_Hlk163490797"/>
      <w:r w:rsidRPr="007F6252">
        <w:rPr>
          <w:rFonts w:ascii="Cambria Math" w:eastAsia="Cambria Math" w:hAnsi="Cambria Math" w:cs="Cambria Math"/>
        </w:rPr>
        <w:t xml:space="preserve">Gi=  </w:t>
      </w:r>
      <w:del w:id="217" w:author="סימה תשרה דאי" w:date="2026-01-18T13:19:00Z">
        <w:r w:rsidR="004733B8" w:rsidDel="00304C01">
          <w:rPr>
            <w:rFonts w:ascii="Cambria Math" w:eastAsia="Cambria Math" w:hAnsi="Cambria Math" w:cs="Cambria Math"/>
          </w:rPr>
          <w:delText>70</w:delText>
        </w:r>
      </w:del>
      <w:ins w:id="218" w:author="סימה תשרה דאי" w:date="2026-01-18T13:19:00Z">
        <w:r w:rsidR="00304C01">
          <w:rPr>
            <w:rFonts w:ascii="Cambria Math" w:eastAsia="Cambria Math" w:hAnsi="Cambria Math" w:cs="Cambria Math"/>
          </w:rPr>
          <w:t>50</w:t>
        </w:r>
      </w:ins>
      <w:r w:rsidRPr="007F6252">
        <w:rPr>
          <w:rFonts w:ascii="Cambria Math" w:eastAsia="Cambria Math" w:hAnsi="Cambria Math" w:cs="Cambria Math"/>
        </w:rPr>
        <w:t>% x TQi+</w:t>
      </w:r>
      <w:del w:id="219" w:author="סימה תשרה דאי" w:date="2026-01-18T13:19:00Z">
        <w:r w:rsidR="004733B8" w:rsidDel="00304C01">
          <w:rPr>
            <w:rFonts w:ascii="Cambria Math" w:eastAsia="Cambria Math" w:hAnsi="Cambria Math" w:cs="Cambria Math"/>
          </w:rPr>
          <w:delText>30</w:delText>
        </w:r>
      </w:del>
      <w:ins w:id="220" w:author="סימה תשרה דאי" w:date="2026-01-18T13:19:00Z">
        <w:r w:rsidR="00304C01">
          <w:rPr>
            <w:rFonts w:ascii="Cambria Math" w:eastAsia="Cambria Math" w:hAnsi="Cambria Math" w:cs="Cambria Math"/>
          </w:rPr>
          <w:t>50</w:t>
        </w:r>
      </w:ins>
      <w:r w:rsidRPr="007F6252">
        <w:rPr>
          <w:rFonts w:ascii="Cambria Math" w:eastAsia="Cambria Math" w:hAnsi="Cambria Math" w:cs="Cambria Math"/>
        </w:rPr>
        <w:t>% x PSi</w:t>
      </w:r>
    </w:p>
    <w:bookmarkEnd w:id="216"/>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ins w:id="221" w:author="סימה תשרה דאי" w:date="2026-01-20T14:24:00Z">
                <w:rPr>
                  <w:rFonts w:ascii="Cambria Math" w:hAnsi="Cambria Math"/>
                </w:rPr>
              </w:ins>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ins w:id="222" w:author="סימה תשרה דאי" w:date="2026-01-20T14:24:00Z">
                <w:rPr>
                  <w:rFonts w:ascii="Cambria Math" w:hAnsi="Cambria Math"/>
                </w:rPr>
              </w:ins>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ins w:id="223" w:author="סימה תשרה דאי" w:date="2026-01-20T14:24:00Z">
                <w:rPr>
                  <w:rFonts w:ascii="Cambria Math" w:hAnsi="Cambria Math"/>
                </w:rPr>
              </w:ins>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224" w:name="_Toc32477901"/>
      <w:bookmarkStart w:id="225" w:name="_Toc43400596"/>
      <w:bookmarkStart w:id="226" w:name="_Toc44931905"/>
      <w:bookmarkStart w:id="227" w:name="_Toc44931992"/>
      <w:bookmarkStart w:id="228" w:name="_Toc53331331"/>
      <w:bookmarkStart w:id="229" w:name="_Toc173823721"/>
      <w:bookmarkStart w:id="230" w:name="_Toc173825529"/>
      <w:bookmarkStart w:id="231" w:name="_Toc215062887"/>
      <w:bookmarkEnd w:id="160"/>
      <w:r w:rsidRPr="00EC0034">
        <w:rPr>
          <w:rFonts w:hint="eastAsia"/>
          <w:rtl/>
        </w:rPr>
        <w:t>בחירת</w:t>
      </w:r>
      <w:r w:rsidRPr="00EC0034">
        <w:rPr>
          <w:rtl/>
        </w:rPr>
        <w:t xml:space="preserve"> </w:t>
      </w:r>
      <w:r w:rsidRPr="00EC0034">
        <w:rPr>
          <w:rFonts w:hint="eastAsia"/>
          <w:rtl/>
        </w:rPr>
        <w:t>זוכה</w:t>
      </w:r>
      <w:bookmarkEnd w:id="224"/>
      <w:bookmarkEnd w:id="225"/>
      <w:bookmarkEnd w:id="226"/>
      <w:bookmarkEnd w:id="227"/>
      <w:bookmarkEnd w:id="228"/>
      <w:bookmarkEnd w:id="229"/>
      <w:bookmarkEnd w:id="230"/>
      <w:bookmarkEnd w:id="231"/>
    </w:p>
    <w:p w14:paraId="0EADBDED" w14:textId="4EEAB471" w:rsidR="00B41858" w:rsidRPr="002A3E64" w:rsidRDefault="00D9007B">
      <w:pPr>
        <w:pStyle w:val="2-"/>
        <w:numPr>
          <w:ilvl w:val="1"/>
          <w:numId w:val="112"/>
        </w:numPr>
        <w:spacing w:before="120" w:after="120"/>
        <w:ind w:left="1049" w:hanging="567"/>
        <w:rPr>
          <w:rtl/>
        </w:rPr>
      </w:pPr>
      <w:bookmarkStart w:id="232" w:name="_Toc43400597"/>
      <w:bookmarkStart w:id="233" w:name="_Toc44931906"/>
      <w:bookmarkStart w:id="234" w:name="_Toc44931993"/>
      <w:r w:rsidRPr="002A3E64">
        <w:rPr>
          <w:rFonts w:hint="eastAsia"/>
          <w:rtl/>
        </w:rPr>
        <w:t>דירוג</w:t>
      </w:r>
      <w:r w:rsidRPr="002A3E64">
        <w:rPr>
          <w:rtl/>
        </w:rPr>
        <w:t xml:space="preserve"> ההצעות</w:t>
      </w:r>
      <w:bookmarkEnd w:id="232"/>
      <w:bookmarkEnd w:id="233"/>
      <w:bookmarkEnd w:id="234"/>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235" w:name="hidden_AmotMidaA_1"/>
      <w:bookmarkStart w:id="236" w:name="show_IsNotHumanResources_1"/>
      <w:bookmarkEnd w:id="23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w:t>
      </w:r>
      <w:r w:rsidR="00FE7747">
        <w:rPr>
          <w:rFonts w:hint="cs"/>
          <w:rtl/>
        </w:rPr>
        <w:lastRenderedPageBreak/>
        <w:t xml:space="preserve">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237" w:name="show_isMarkivIchut_3"/>
      <w:bookmarkStart w:id="23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237"/>
      <w:bookmarkEnd w:id="238"/>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236"/>
    </w:p>
    <w:p w14:paraId="74C06EA2" w14:textId="77777777" w:rsidR="00B41858" w:rsidRPr="00C229DC" w:rsidRDefault="00D9007B">
      <w:pPr>
        <w:pStyle w:val="2-"/>
        <w:numPr>
          <w:ilvl w:val="1"/>
          <w:numId w:val="112"/>
        </w:numPr>
        <w:spacing w:before="120" w:after="120"/>
        <w:ind w:left="1049" w:hanging="567"/>
        <w:rPr>
          <w:rtl/>
        </w:rPr>
      </w:pPr>
      <w:bookmarkStart w:id="239" w:name="_Toc43400598"/>
      <w:bookmarkStart w:id="240" w:name="_Toc44931907"/>
      <w:bookmarkStart w:id="241" w:name="_Toc44931994"/>
      <w:r w:rsidRPr="00C229DC">
        <w:rPr>
          <w:rtl/>
        </w:rPr>
        <w:t xml:space="preserve">בחירת </w:t>
      </w:r>
      <w:r w:rsidR="001B092F" w:rsidRPr="00C229DC">
        <w:rPr>
          <w:rFonts w:hint="eastAsia"/>
          <w:rtl/>
        </w:rPr>
        <w:t>זוכה</w:t>
      </w:r>
      <w:bookmarkEnd w:id="239"/>
      <w:bookmarkEnd w:id="240"/>
      <w:bookmarkEnd w:id="241"/>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24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242"/>
    </w:p>
    <w:p w14:paraId="4B6AD6B2" w14:textId="77777777" w:rsidR="001F7139" w:rsidRPr="002A3E64" w:rsidRDefault="00D9007B">
      <w:pPr>
        <w:pStyle w:val="2-"/>
        <w:numPr>
          <w:ilvl w:val="1"/>
          <w:numId w:val="112"/>
        </w:numPr>
        <w:spacing w:before="120" w:after="120"/>
        <w:ind w:left="1049" w:hanging="567"/>
        <w:rPr>
          <w:rtl/>
        </w:rPr>
      </w:pPr>
      <w:bookmarkStart w:id="243" w:name="_Toc43400599"/>
      <w:bookmarkStart w:id="244" w:name="_Toc44931908"/>
      <w:bookmarkStart w:id="245" w:name="_Toc44931995"/>
      <w:r w:rsidRPr="002A3E64">
        <w:rPr>
          <w:rFonts w:hint="eastAsia"/>
          <w:rtl/>
        </w:rPr>
        <w:t>כשירים</w:t>
      </w:r>
      <w:r w:rsidRPr="002A3E64">
        <w:rPr>
          <w:rtl/>
        </w:rPr>
        <w:t xml:space="preserve"> </w:t>
      </w:r>
      <w:proofErr w:type="spellStart"/>
      <w:r w:rsidRPr="002A3E64">
        <w:rPr>
          <w:rFonts w:hint="eastAsia"/>
          <w:rtl/>
        </w:rPr>
        <w:t>לזכיה</w:t>
      </w:r>
      <w:bookmarkEnd w:id="243"/>
      <w:bookmarkEnd w:id="244"/>
      <w:bookmarkEnd w:id="245"/>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246" w:name="_Ref383951818"/>
      <w:bookmarkStart w:id="247" w:name="_Toc407797385"/>
      <w:bookmarkStart w:id="24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246"/>
    <w:bookmarkEnd w:id="247"/>
    <w:bookmarkEnd w:id="248"/>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w:t>
        </w:r>
        <w:r w:rsidR="002570A0" w:rsidRPr="002570A0">
          <w:rPr>
            <w:rFonts w:ascii="Times New Roman" w:hAnsi="Times New Roman" w:cs="Times New Roman"/>
            <w:color w:val="0000FF"/>
            <w:u w:val="single"/>
          </w:rPr>
          <w:lastRenderedPageBreak/>
          <w:t>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249" w:name="show_isMarkivMechir_3"/>
      <w:r w:rsidR="007A4775" w:rsidRPr="000D594D">
        <w:rPr>
          <w:rtl/>
        </w:rPr>
        <w:t>הצהיר במסגרת הצעתו</w:t>
      </w:r>
      <w:r w:rsidR="00F34233" w:rsidRPr="000D594D">
        <w:rPr>
          <w:rtl/>
        </w:rPr>
        <w:t xml:space="preserve"> כי הוא </w:t>
      </w:r>
      <w:bookmarkEnd w:id="249"/>
      <w:r w:rsidR="00F34233" w:rsidRPr="000D594D">
        <w:rPr>
          <w:rtl/>
        </w:rPr>
        <w:t xml:space="preserve">אינו חב בתשלום מע"מ במסגרת ביצוע ההתקשרות </w:t>
      </w:r>
      <w:bookmarkStart w:id="250" w:name="show_isMarkivMechir_4"/>
      <w:r w:rsidR="00F34233" w:rsidRPr="000D594D">
        <w:rPr>
          <w:rtl/>
        </w:rPr>
        <w:t>ושהוא פנה לרשות המיסים לקבלת אישור על כך,</w:t>
      </w:r>
      <w:r w:rsidR="007A4775" w:rsidRPr="000D594D">
        <w:rPr>
          <w:rtl/>
        </w:rPr>
        <w:t xml:space="preserve"> </w:t>
      </w:r>
      <w:bookmarkEnd w:id="25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25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251"/>
      <w:r w:rsidR="000C29FE" w:rsidRPr="002B62A3">
        <w:rPr>
          <w:rtl/>
        </w:rPr>
        <w:t xml:space="preserve"> </w:t>
      </w:r>
      <w:bookmarkStart w:id="25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25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25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253"/>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254" w:name="show_isEstimation_1"/>
      <w:bookmarkStart w:id="25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254"/>
      <w:bookmarkEnd w:id="255"/>
    </w:p>
    <w:p w14:paraId="520C6D3A" w14:textId="77777777" w:rsidR="00AA027F" w:rsidRPr="002A3E64" w:rsidRDefault="00D9007B">
      <w:pPr>
        <w:pStyle w:val="2-"/>
        <w:numPr>
          <w:ilvl w:val="1"/>
          <w:numId w:val="112"/>
        </w:numPr>
        <w:spacing w:before="120" w:after="120"/>
        <w:ind w:left="1049" w:hanging="567"/>
        <w:rPr>
          <w:rtl/>
        </w:rPr>
      </w:pPr>
      <w:bookmarkStart w:id="256" w:name="_Toc43400601"/>
      <w:bookmarkStart w:id="257" w:name="_Toc44931910"/>
      <w:bookmarkStart w:id="258" w:name="_Toc44931997"/>
      <w:bookmarkStart w:id="25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256"/>
      <w:bookmarkEnd w:id="257"/>
      <w:bookmarkEnd w:id="258"/>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26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260"/>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261" w:name="show_expected_time_by_customer"/>
      <w:r w:rsidR="0062039A">
        <w:rPr>
          <w:rFonts w:hint="cs"/>
          <w:rtl/>
        </w:rPr>
        <w:t xml:space="preserve"> פרק הזמן שיוגדר על ידי המזמין</w:t>
      </w:r>
      <w:bookmarkEnd w:id="261"/>
      <w:r w:rsidRPr="002D1D37">
        <w:rPr>
          <w:rtl/>
        </w:rPr>
        <w:t xml:space="preserve">. </w:t>
      </w:r>
    </w:p>
    <w:p w14:paraId="6FE1049C" w14:textId="77777777" w:rsidR="00684BBC" w:rsidRDefault="00D9007B">
      <w:pPr>
        <w:pStyle w:val="af5"/>
        <w:numPr>
          <w:ilvl w:val="2"/>
          <w:numId w:val="153"/>
        </w:numPr>
        <w:bidi w:val="0"/>
      </w:pPr>
      <w:r>
        <w:rPr>
          <w:rtl/>
        </w:rPr>
        <w:lastRenderedPageBreak/>
        <w:br w:type="page"/>
      </w:r>
    </w:p>
    <w:p w14:paraId="5441E7D5" w14:textId="77777777" w:rsidR="00721BE1" w:rsidRPr="00EC0034" w:rsidRDefault="00D9007B">
      <w:pPr>
        <w:pStyle w:val="1-0"/>
        <w:numPr>
          <w:ilvl w:val="0"/>
          <w:numId w:val="115"/>
        </w:numPr>
        <w:spacing w:before="399" w:line="360" w:lineRule="auto"/>
        <w:ind w:hanging="357"/>
        <w:rPr>
          <w:rtl/>
        </w:rPr>
      </w:pPr>
      <w:bookmarkStart w:id="262" w:name="_Toc32477902"/>
      <w:bookmarkStart w:id="263" w:name="_Toc43400602"/>
      <w:bookmarkStart w:id="264" w:name="_Toc44931911"/>
      <w:bookmarkStart w:id="265" w:name="_Toc44931998"/>
      <w:bookmarkStart w:id="266" w:name="_Toc53331332"/>
      <w:bookmarkStart w:id="267" w:name="_Toc173823722"/>
      <w:bookmarkStart w:id="268" w:name="_Toc173825530"/>
      <w:bookmarkStart w:id="269" w:name="_Toc215062888"/>
      <w:r w:rsidRPr="00EC0034">
        <w:rPr>
          <w:rFonts w:hint="cs"/>
          <w:rtl/>
        </w:rPr>
        <w:lastRenderedPageBreak/>
        <w:t>מופעים ומועדים במכרז</w:t>
      </w:r>
      <w:bookmarkEnd w:id="262"/>
      <w:bookmarkEnd w:id="263"/>
      <w:bookmarkEnd w:id="264"/>
      <w:bookmarkEnd w:id="265"/>
      <w:bookmarkEnd w:id="266"/>
      <w:bookmarkEnd w:id="267"/>
      <w:bookmarkEnd w:id="268"/>
      <w:bookmarkEnd w:id="269"/>
    </w:p>
    <w:p w14:paraId="7F67BDA0" w14:textId="2D4245D6" w:rsidR="00721BE1" w:rsidRPr="002A3E64" w:rsidRDefault="00D9007B">
      <w:pPr>
        <w:pStyle w:val="2-"/>
        <w:numPr>
          <w:ilvl w:val="1"/>
          <w:numId w:val="113"/>
        </w:numPr>
        <w:spacing w:before="120" w:after="120"/>
        <w:ind w:left="913" w:hanging="505"/>
        <w:rPr>
          <w:rtl/>
        </w:rPr>
      </w:pPr>
      <w:bookmarkStart w:id="270" w:name="_Toc43400603"/>
      <w:bookmarkStart w:id="271" w:name="_Toc44931912"/>
      <w:bookmarkStart w:id="272" w:name="_Toc44931999"/>
      <w:bookmarkStart w:id="273" w:name="_Toc516503358"/>
      <w:bookmarkEnd w:id="259"/>
      <w:r w:rsidRPr="002A3E64">
        <w:rPr>
          <w:rFonts w:hint="eastAsia"/>
          <w:rtl/>
        </w:rPr>
        <w:t>מועדי</w:t>
      </w:r>
      <w:r w:rsidRPr="002A3E64">
        <w:rPr>
          <w:rtl/>
        </w:rPr>
        <w:t xml:space="preserve"> </w:t>
      </w:r>
      <w:r w:rsidRPr="002A3E64">
        <w:rPr>
          <w:rFonts w:hint="eastAsia"/>
          <w:rtl/>
        </w:rPr>
        <w:t>המכרז</w:t>
      </w:r>
      <w:bookmarkEnd w:id="270"/>
      <w:bookmarkEnd w:id="271"/>
      <w:bookmarkEnd w:id="272"/>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5A533B02" w:rsidR="0057313F" w:rsidRPr="00FA1D31" w:rsidRDefault="0042016C" w:rsidP="00547003">
            <w:pPr>
              <w:pStyle w:val="af8"/>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 עד השעה 12:00</w:t>
            </w:r>
          </w:p>
        </w:tc>
      </w:tr>
      <w:tr w:rsidR="009E663D" w14:paraId="2B14932A" w14:textId="77777777" w:rsidTr="00CB61FA">
        <w:trPr>
          <w:jc w:val="right"/>
        </w:trPr>
        <w:tc>
          <w:tcPr>
            <w:tcW w:w="4251" w:type="dxa"/>
            <w:vAlign w:val="center"/>
          </w:tcPr>
          <w:p w14:paraId="02868EE2" w14:textId="77777777" w:rsidR="0037464D" w:rsidRPr="00FA1D31" w:rsidRDefault="00D9007B" w:rsidP="000011C8">
            <w:pPr>
              <w:pStyle w:val="af8"/>
              <w:spacing w:line="360" w:lineRule="auto"/>
              <w:ind w:right="108"/>
              <w:jc w:val="center"/>
              <w:rPr>
                <w:rFonts w:cs="David"/>
                <w:rtl/>
              </w:rPr>
            </w:pPr>
            <w:bookmarkStart w:id="274"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7F243510" w14:textId="0862D3EE" w:rsidR="0037464D" w:rsidRPr="00FA1D31" w:rsidRDefault="00AD76F3" w:rsidP="00065D4C">
            <w:pPr>
              <w:pStyle w:val="af8"/>
              <w:spacing w:line="360" w:lineRule="auto"/>
              <w:ind w:right="52"/>
              <w:jc w:val="center"/>
              <w:rPr>
                <w:rFonts w:cs="David"/>
                <w:rtl/>
              </w:rPr>
            </w:pPr>
            <w:r>
              <w:rPr>
                <w:rFonts w:cs="David" w:hint="cs"/>
                <w:rtl/>
              </w:rPr>
              <w:t>ביום חמיש</w:t>
            </w:r>
            <w:r w:rsidR="00AB4FF2">
              <w:rPr>
                <w:rFonts w:cs="David" w:hint="cs"/>
                <w:rtl/>
              </w:rPr>
              <w:t xml:space="preserve">י, </w:t>
            </w:r>
            <w:r>
              <w:rPr>
                <w:rFonts w:cs="David" w:hint="cs"/>
                <w:rtl/>
              </w:rPr>
              <w:t xml:space="preserve"> ד' שבט </w:t>
            </w:r>
            <w:proofErr w:type="spellStart"/>
            <w:r>
              <w:rPr>
                <w:rFonts w:cs="David" w:hint="cs"/>
                <w:rtl/>
              </w:rPr>
              <w:t>התשפ"ו</w:t>
            </w:r>
            <w:proofErr w:type="spellEnd"/>
            <w:r>
              <w:rPr>
                <w:rFonts w:cs="David" w:hint="cs"/>
                <w:rtl/>
              </w:rPr>
              <w:t>, 22.1.2026</w:t>
            </w:r>
          </w:p>
        </w:tc>
      </w:tr>
      <w:bookmarkEnd w:id="274"/>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38605164" w:rsidR="0057313F" w:rsidRPr="00FA1D31" w:rsidRDefault="00AD76F3" w:rsidP="00065D4C">
            <w:pPr>
              <w:pStyle w:val="af8"/>
              <w:spacing w:line="360" w:lineRule="auto"/>
              <w:ind w:right="52"/>
              <w:jc w:val="center"/>
              <w:rPr>
                <w:rFonts w:cs="David"/>
                <w:rtl/>
              </w:rPr>
            </w:pPr>
            <w:r>
              <w:rPr>
                <w:rFonts w:cs="David" w:hint="cs"/>
                <w:rtl/>
              </w:rPr>
              <w:t xml:space="preserve">ביום חמישי, כ"ה בשבט </w:t>
            </w:r>
            <w:proofErr w:type="spellStart"/>
            <w:r>
              <w:rPr>
                <w:rFonts w:cs="David" w:hint="cs"/>
                <w:rtl/>
              </w:rPr>
              <w:t>התשפ"ו</w:t>
            </w:r>
            <w:proofErr w:type="spellEnd"/>
            <w:r>
              <w:rPr>
                <w:rFonts w:cs="David" w:hint="cs"/>
                <w:rtl/>
              </w:rPr>
              <w:t xml:space="preserve"> 12.2.2026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275"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275"/>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309A33B0"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27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744356">
        <w:t>27/2025</w:t>
      </w:r>
      <w:r w:rsidRPr="002A3E64">
        <w:rPr>
          <w:rtl/>
        </w:rPr>
        <w:t xml:space="preserve"> – </w:t>
      </w:r>
      <w:r w:rsidRPr="002A3E64">
        <w:rPr>
          <w:rFonts w:hint="eastAsia"/>
          <w:rtl/>
        </w:rPr>
        <w:t>ל</w:t>
      </w:r>
      <w:bookmarkStart w:id="277"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277"/>
      <w:proofErr w:type="spellStart"/>
      <w:r w:rsidR="0046114C">
        <w:rPr>
          <w:rFonts w:hint="cs"/>
          <w:rtl/>
        </w:rPr>
        <w:t>ה</w:t>
      </w:r>
      <w:r w:rsidR="000A1FEE">
        <w:rPr>
          <w:rFonts w:hint="cs"/>
          <w:rtl/>
        </w:rPr>
        <w:t>פודטק</w:t>
      </w:r>
      <w:proofErr w:type="spellEnd"/>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276"/>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278" w:name="_Toc43400605"/>
      <w:bookmarkStart w:id="279" w:name="_Toc44931914"/>
      <w:bookmarkStart w:id="28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78"/>
      <w:bookmarkEnd w:id="279"/>
      <w:bookmarkEnd w:id="280"/>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281" w:name="show_SugTevatMichrazimDigital_3"/>
      <w:r>
        <w:rPr>
          <w:rFonts w:hint="cs"/>
          <w:rtl/>
        </w:rPr>
        <w:t xml:space="preserve">שאלות הבהרה יוגשו באמצעות מערכת יהלום. </w:t>
      </w:r>
      <w:bookmarkStart w:id="28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8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81"/>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283" w:name="show_micrazpumbi_2"/>
      <w:r w:rsidRPr="00B63569">
        <w:rPr>
          <w:rtl/>
        </w:rPr>
        <w:t xml:space="preserve"> </w:t>
      </w:r>
      <w:r w:rsidRPr="00D60826">
        <w:rPr>
          <w:rtl/>
        </w:rPr>
        <w:t>ב</w:t>
      </w:r>
      <w:r w:rsidR="00E15716">
        <w:rPr>
          <w:rFonts w:hint="cs"/>
          <w:rtl/>
        </w:rPr>
        <w:t>דף המכרז</w:t>
      </w:r>
      <w:bookmarkEnd w:id="283"/>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284" w:name="_Toc43400606"/>
      <w:bookmarkStart w:id="285" w:name="_Toc44931915"/>
      <w:bookmarkStart w:id="286" w:name="_Toc44932002"/>
      <w:r w:rsidRPr="002A3E64">
        <w:rPr>
          <w:rtl/>
        </w:rPr>
        <w:lastRenderedPageBreak/>
        <w:t>מענה המזמין לשאלות ההבהרה</w:t>
      </w:r>
      <w:bookmarkEnd w:id="284"/>
      <w:bookmarkEnd w:id="285"/>
      <w:bookmarkEnd w:id="286"/>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287" w:name="show_micrazpumbi_3"/>
      <w:r>
        <w:rPr>
          <w:rFonts w:hint="cs"/>
          <w:rtl/>
        </w:rPr>
        <w:t xml:space="preserve"> בדף המכרז</w:t>
      </w:r>
      <w:bookmarkEnd w:id="287"/>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288" w:name="_Toc43400608"/>
      <w:bookmarkStart w:id="289" w:name="_Toc44931917"/>
      <w:bookmarkStart w:id="29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88"/>
      <w:bookmarkEnd w:id="289"/>
      <w:bookmarkEnd w:id="290"/>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29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92" w:name="show_micrazpumbi_4"/>
      <w:r w:rsidRPr="009A1DF5">
        <w:rPr>
          <w:rtl/>
        </w:rPr>
        <w:t xml:space="preserve"> </w:t>
      </w:r>
      <w:r w:rsidRPr="009A1DF5">
        <w:rPr>
          <w:rFonts w:hint="eastAsia"/>
          <w:rtl/>
        </w:rPr>
        <w:t>ב</w:t>
      </w:r>
      <w:r>
        <w:rPr>
          <w:rFonts w:hint="cs"/>
          <w:rtl/>
        </w:rPr>
        <w:t>דף המכרז</w:t>
      </w:r>
      <w:bookmarkEnd w:id="29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293"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93"/>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9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9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91"/>
    </w:p>
    <w:p w14:paraId="02C4A077" w14:textId="77777777" w:rsidR="008B77D1" w:rsidRPr="002A3E64" w:rsidRDefault="00D9007B">
      <w:pPr>
        <w:pStyle w:val="2-"/>
        <w:numPr>
          <w:ilvl w:val="1"/>
          <w:numId w:val="113"/>
        </w:numPr>
        <w:spacing w:before="120" w:after="120"/>
        <w:ind w:left="913" w:hanging="505"/>
        <w:rPr>
          <w:rtl/>
        </w:rPr>
      </w:pPr>
      <w:bookmarkStart w:id="295" w:name="_Toc43400609"/>
      <w:bookmarkStart w:id="296" w:name="_Toc44931918"/>
      <w:bookmarkStart w:id="297" w:name="_Toc44932005"/>
      <w:bookmarkStart w:id="298" w:name="show_ifisRaayon_1"/>
      <w:r w:rsidRPr="002A3E64">
        <w:rPr>
          <w:rFonts w:hint="eastAsia"/>
          <w:rtl/>
        </w:rPr>
        <w:t>ראיון</w:t>
      </w:r>
      <w:bookmarkEnd w:id="295"/>
      <w:bookmarkEnd w:id="296"/>
      <w:bookmarkEnd w:id="297"/>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98"/>
    </w:p>
    <w:p w14:paraId="5D270C22" w14:textId="77777777" w:rsidR="00721BE1" w:rsidRPr="00EC0034" w:rsidRDefault="00D9007B">
      <w:pPr>
        <w:pStyle w:val="1fe"/>
        <w:numPr>
          <w:ilvl w:val="0"/>
          <w:numId w:val="115"/>
        </w:numPr>
        <w:spacing w:before="519"/>
        <w:rPr>
          <w:rtl/>
        </w:rPr>
      </w:pPr>
      <w:bookmarkStart w:id="299" w:name="_Toc32477903"/>
      <w:bookmarkStart w:id="300" w:name="_Toc43400610"/>
      <w:bookmarkStart w:id="301" w:name="_Toc44931919"/>
      <w:bookmarkStart w:id="302" w:name="_Toc44932006"/>
      <w:bookmarkStart w:id="303" w:name="_Toc53331333"/>
      <w:bookmarkStart w:id="304" w:name="_Toc173823723"/>
      <w:bookmarkStart w:id="305" w:name="_Toc173825531"/>
      <w:bookmarkStart w:id="306" w:name="_Toc215062660"/>
      <w:bookmarkStart w:id="307" w:name="_Toc215062889"/>
      <w:r w:rsidRPr="00EC0034">
        <w:rPr>
          <w:rFonts w:hint="cs"/>
          <w:rtl/>
        </w:rPr>
        <w:t xml:space="preserve">כללי </w:t>
      </w:r>
      <w:r w:rsidRPr="00EC0034">
        <w:rPr>
          <w:rtl/>
        </w:rPr>
        <w:t>המכרז</w:t>
      </w:r>
      <w:bookmarkEnd w:id="299"/>
      <w:bookmarkEnd w:id="300"/>
      <w:bookmarkEnd w:id="301"/>
      <w:bookmarkEnd w:id="302"/>
      <w:bookmarkEnd w:id="303"/>
      <w:bookmarkEnd w:id="304"/>
      <w:bookmarkEnd w:id="305"/>
      <w:bookmarkEnd w:id="306"/>
      <w:bookmarkEnd w:id="307"/>
      <w:r w:rsidRPr="00EC0034">
        <w:rPr>
          <w:rtl/>
        </w:rPr>
        <w:t xml:space="preserve"> </w:t>
      </w:r>
    </w:p>
    <w:p w14:paraId="3E095768" w14:textId="77777777" w:rsidR="001965BD" w:rsidRDefault="00D9007B" w:rsidP="002E02FB">
      <w:pPr>
        <w:pStyle w:val="2-"/>
        <w:numPr>
          <w:ilvl w:val="0"/>
          <w:numId w:val="163"/>
        </w:numPr>
        <w:tabs>
          <w:tab w:val="left" w:pos="625"/>
          <w:tab w:val="left" w:pos="767"/>
        </w:tabs>
        <w:ind w:left="1049" w:hanging="851"/>
        <w:rPr>
          <w:rtl/>
        </w:rPr>
      </w:pPr>
      <w:bookmarkStart w:id="308" w:name="_Toc43400611"/>
      <w:bookmarkStart w:id="309" w:name="_Toc44931920"/>
      <w:bookmarkStart w:id="31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308"/>
      <w:bookmarkEnd w:id="309"/>
      <w:bookmarkEnd w:id="310"/>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31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311"/>
    </w:p>
    <w:p w14:paraId="1E89BDE1" w14:textId="77777777" w:rsidR="00FF38A2" w:rsidRDefault="00D9007B">
      <w:pPr>
        <w:pStyle w:val="3-"/>
        <w:numPr>
          <w:ilvl w:val="0"/>
          <w:numId w:val="164"/>
        </w:numPr>
        <w:ind w:left="1617" w:hanging="850"/>
        <w:rPr>
          <w:rtl/>
        </w:rPr>
      </w:pPr>
      <w:bookmarkStart w:id="31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313" w:name="show_areRecommendingContactsConditions"/>
      <w:r>
        <w:rPr>
          <w:rFonts w:hint="cs"/>
          <w:rtl/>
        </w:rPr>
        <w:t xml:space="preserve">בתנאי סף </w:t>
      </w:r>
      <w:bookmarkStart w:id="314" w:name="show_areRecommendingContactsBoth"/>
      <w:bookmarkEnd w:id="313"/>
      <w:r>
        <w:rPr>
          <w:rFonts w:hint="cs"/>
          <w:rtl/>
        </w:rPr>
        <w:t xml:space="preserve">או </w:t>
      </w:r>
      <w:bookmarkStart w:id="315" w:name="show_areRecommendingContactsQuality"/>
      <w:bookmarkEnd w:id="314"/>
      <w:r>
        <w:rPr>
          <w:rFonts w:hint="cs"/>
          <w:rtl/>
        </w:rPr>
        <w:t xml:space="preserve">במדד איכות </w:t>
      </w:r>
      <w:bookmarkEnd w:id="31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312"/>
    </w:p>
    <w:p w14:paraId="25461531" w14:textId="77777777" w:rsidR="00066E6F" w:rsidRPr="00085CB3" w:rsidRDefault="00D9007B">
      <w:pPr>
        <w:pStyle w:val="3-"/>
        <w:numPr>
          <w:ilvl w:val="0"/>
          <w:numId w:val="164"/>
        </w:numPr>
        <w:ind w:left="1617" w:hanging="850"/>
        <w:rPr>
          <w:rtl/>
        </w:rPr>
      </w:pPr>
      <w:bookmarkStart w:id="31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316"/>
    </w:p>
    <w:p w14:paraId="0CA7B1F9" w14:textId="77777777" w:rsidR="00010C5B" w:rsidRDefault="00D9007B">
      <w:pPr>
        <w:pStyle w:val="3-"/>
        <w:numPr>
          <w:ilvl w:val="0"/>
          <w:numId w:val="164"/>
        </w:numPr>
        <w:ind w:left="1617" w:hanging="850"/>
        <w:rPr>
          <w:rtl/>
        </w:rPr>
      </w:pPr>
      <w:bookmarkStart w:id="31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318" w:name="minTzionToBid"/>
      <w:r w:rsidR="008102F3">
        <w:rPr>
          <w:rFonts w:hint="cs"/>
          <w:rtl/>
        </w:rPr>
        <w:t>70</w:t>
      </w:r>
      <w:bookmarkEnd w:id="318"/>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317"/>
    </w:p>
    <w:p w14:paraId="6137E065" w14:textId="77777777" w:rsidR="00B56F12" w:rsidRPr="00085F42" w:rsidRDefault="00D9007B">
      <w:pPr>
        <w:pStyle w:val="2-"/>
        <w:numPr>
          <w:ilvl w:val="0"/>
          <w:numId w:val="163"/>
        </w:numPr>
        <w:ind w:left="767" w:hanging="567"/>
        <w:rPr>
          <w:rtl/>
        </w:rPr>
      </w:pPr>
      <w:bookmarkStart w:id="319" w:name="_Toc32477217"/>
      <w:bookmarkStart w:id="320" w:name="_Toc32477218"/>
      <w:bookmarkStart w:id="321" w:name="_Toc32477222"/>
      <w:bookmarkStart w:id="322" w:name="_Toc43400612"/>
      <w:bookmarkStart w:id="323" w:name="_Toc44931921"/>
      <w:bookmarkStart w:id="324" w:name="_Toc44932008"/>
      <w:bookmarkStart w:id="325" w:name="show_isEstimation_3"/>
      <w:bookmarkEnd w:id="319"/>
      <w:bookmarkEnd w:id="320"/>
      <w:bookmarkEnd w:id="321"/>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322"/>
      <w:bookmarkEnd w:id="323"/>
      <w:bookmarkEnd w:id="324"/>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325"/>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326" w:name="_Toc43400615"/>
      <w:bookmarkStart w:id="327" w:name="_Toc44931924"/>
      <w:bookmarkStart w:id="328" w:name="_Toc44932011"/>
      <w:r w:rsidRPr="00551CC2">
        <w:rPr>
          <w:rFonts w:hint="eastAsia"/>
          <w:rtl/>
        </w:rPr>
        <w:t>הצעה</w:t>
      </w:r>
      <w:r w:rsidRPr="00551CC2">
        <w:rPr>
          <w:rtl/>
        </w:rPr>
        <w:t xml:space="preserve"> </w:t>
      </w:r>
      <w:r w:rsidRPr="00551CC2">
        <w:rPr>
          <w:rFonts w:hint="eastAsia"/>
          <w:rtl/>
        </w:rPr>
        <w:t>יחידה</w:t>
      </w:r>
      <w:bookmarkEnd w:id="326"/>
      <w:bookmarkEnd w:id="327"/>
      <w:bookmarkEnd w:id="328"/>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329" w:name="_Toc43400616"/>
      <w:bookmarkStart w:id="330" w:name="_Toc44931925"/>
      <w:bookmarkStart w:id="331" w:name="_Toc44932012"/>
      <w:r w:rsidRPr="002A3E64">
        <w:rPr>
          <w:rFonts w:hint="eastAsia"/>
          <w:rtl/>
        </w:rPr>
        <w:t>פסילת</w:t>
      </w:r>
      <w:r w:rsidRPr="002A3E64">
        <w:rPr>
          <w:rtl/>
        </w:rPr>
        <w:t xml:space="preserve"> הצעות</w:t>
      </w:r>
      <w:bookmarkEnd w:id="329"/>
      <w:bookmarkEnd w:id="330"/>
      <w:bookmarkEnd w:id="331"/>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332" w:name="_Toc43400617"/>
      <w:bookmarkStart w:id="333" w:name="_Toc44931926"/>
      <w:bookmarkStart w:id="334" w:name="_Toc44932013"/>
      <w:r>
        <w:rPr>
          <w:rFonts w:hint="cs"/>
          <w:rtl/>
        </w:rPr>
        <w:t>מינוי נציג מטעם המ</w:t>
      </w:r>
      <w:r w:rsidR="00261355">
        <w:rPr>
          <w:rFonts w:hint="cs"/>
          <w:rtl/>
        </w:rPr>
        <w:t>ציע</w:t>
      </w:r>
      <w:bookmarkEnd w:id="332"/>
      <w:bookmarkEnd w:id="333"/>
      <w:bookmarkEnd w:id="334"/>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335" w:name="_Toc53331334"/>
      <w:bookmarkStart w:id="336" w:name="_Toc516503359"/>
      <w:bookmarkStart w:id="337" w:name="_Toc43400618"/>
      <w:bookmarkStart w:id="338" w:name="_Toc44931927"/>
      <w:bookmarkStart w:id="339" w:name="_Toc44932014"/>
      <w:bookmarkEnd w:id="273"/>
      <w:r>
        <w:rPr>
          <w:rFonts w:hint="cs"/>
          <w:rtl/>
        </w:rPr>
        <w:t>תוקף</w:t>
      </w:r>
      <w:r w:rsidRPr="002A3E64">
        <w:rPr>
          <w:rtl/>
        </w:rPr>
        <w:t xml:space="preserve"> </w:t>
      </w:r>
      <w:r w:rsidRPr="002A3E64">
        <w:rPr>
          <w:rFonts w:hint="eastAsia"/>
          <w:rtl/>
        </w:rPr>
        <w:t>הצעות</w:t>
      </w:r>
      <w:bookmarkEnd w:id="335"/>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34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340"/>
      <w:r w:rsidRPr="00FF7633">
        <w:rPr>
          <w:rtl/>
        </w:rPr>
        <w:t xml:space="preserve"> </w:t>
      </w:r>
    </w:p>
    <w:p w14:paraId="527A1D16" w14:textId="77777777" w:rsidR="007B037E" w:rsidRDefault="00D9007B">
      <w:pPr>
        <w:pStyle w:val="3-"/>
        <w:numPr>
          <w:ilvl w:val="0"/>
          <w:numId w:val="171"/>
        </w:numPr>
        <w:ind w:left="1617" w:hanging="750"/>
        <w:rPr>
          <w:rtl/>
        </w:rPr>
      </w:pPr>
      <w:bookmarkStart w:id="34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341"/>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336"/>
      <w:bookmarkEnd w:id="337"/>
      <w:bookmarkEnd w:id="338"/>
      <w:bookmarkEnd w:id="339"/>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34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34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343" w:name="_Toc516503360"/>
      <w:bookmarkStart w:id="344" w:name="_Toc43400620"/>
      <w:bookmarkStart w:id="345" w:name="_Toc44931929"/>
      <w:bookmarkStart w:id="346" w:name="_Toc44932016"/>
      <w:r w:rsidRPr="002A3E64">
        <w:rPr>
          <w:rtl/>
        </w:rPr>
        <w:t>הוצאות</w:t>
      </w:r>
      <w:bookmarkEnd w:id="343"/>
      <w:bookmarkEnd w:id="344"/>
      <w:bookmarkEnd w:id="345"/>
      <w:bookmarkEnd w:id="346"/>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347" w:name="_Toc516503361"/>
      <w:bookmarkStart w:id="348" w:name="_Toc43400621"/>
      <w:bookmarkStart w:id="349" w:name="_Toc44931930"/>
      <w:bookmarkStart w:id="350" w:name="_Toc44932017"/>
      <w:r w:rsidRPr="002A3E64">
        <w:rPr>
          <w:rtl/>
        </w:rPr>
        <w:lastRenderedPageBreak/>
        <w:t>סמכות השיפוט</w:t>
      </w:r>
      <w:bookmarkEnd w:id="347"/>
      <w:bookmarkEnd w:id="348"/>
      <w:bookmarkEnd w:id="349"/>
      <w:bookmarkEnd w:id="350"/>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351" w:name="_Toc516503362"/>
      <w:bookmarkStart w:id="352" w:name="_Toc43400622"/>
      <w:bookmarkStart w:id="353" w:name="_Toc44931931"/>
      <w:bookmarkStart w:id="35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351"/>
      <w:bookmarkEnd w:id="352"/>
      <w:bookmarkEnd w:id="353"/>
      <w:bookmarkEnd w:id="354"/>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355" w:name="_Toc215062661"/>
      <w:bookmarkStart w:id="356"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355"/>
      <w:bookmarkEnd w:id="356"/>
    </w:p>
    <w:p w14:paraId="277994D5" w14:textId="77777777" w:rsidR="00B45730" w:rsidRPr="00EC0034" w:rsidRDefault="00D9007B">
      <w:pPr>
        <w:pStyle w:val="1fe"/>
        <w:numPr>
          <w:ilvl w:val="0"/>
          <w:numId w:val="180"/>
        </w:numPr>
        <w:rPr>
          <w:rtl/>
        </w:rPr>
      </w:pPr>
      <w:bookmarkStart w:id="357" w:name="_Toc32477905"/>
      <w:bookmarkStart w:id="358" w:name="_Toc43400624"/>
      <w:bookmarkStart w:id="359" w:name="_Toc44931933"/>
      <w:bookmarkStart w:id="360" w:name="_Toc44932020"/>
      <w:bookmarkStart w:id="361" w:name="_Toc53331338"/>
      <w:bookmarkStart w:id="362" w:name="_Toc173823725"/>
      <w:bookmarkStart w:id="363" w:name="_Toc173825533"/>
      <w:bookmarkStart w:id="364" w:name="_Toc215062662"/>
      <w:bookmarkStart w:id="365"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357"/>
      <w:bookmarkEnd w:id="358"/>
      <w:bookmarkEnd w:id="359"/>
      <w:bookmarkEnd w:id="360"/>
      <w:bookmarkEnd w:id="361"/>
      <w:bookmarkEnd w:id="362"/>
      <w:bookmarkEnd w:id="363"/>
      <w:bookmarkEnd w:id="364"/>
      <w:bookmarkEnd w:id="365"/>
    </w:p>
    <w:p w14:paraId="7E4F69D2" w14:textId="77777777" w:rsidR="004E394B" w:rsidRPr="002A3E64" w:rsidRDefault="00D9007B">
      <w:pPr>
        <w:pStyle w:val="2-"/>
        <w:numPr>
          <w:ilvl w:val="1"/>
          <w:numId w:val="180"/>
        </w:numPr>
        <w:tabs>
          <w:tab w:val="left" w:pos="909"/>
        </w:tabs>
        <w:ind w:left="765" w:hanging="357"/>
        <w:rPr>
          <w:rtl/>
        </w:rPr>
      </w:pPr>
      <w:bookmarkStart w:id="366" w:name="_Toc43400625"/>
      <w:bookmarkStart w:id="367" w:name="_Toc44931934"/>
      <w:bookmarkStart w:id="368" w:name="_Toc44932021"/>
      <w:r w:rsidRPr="002A3E64">
        <w:rPr>
          <w:rFonts w:hint="eastAsia"/>
          <w:rtl/>
        </w:rPr>
        <w:t>כללי</w:t>
      </w:r>
      <w:r w:rsidR="00204AE0">
        <w:rPr>
          <w:rFonts w:hint="cs"/>
          <w:rtl/>
        </w:rPr>
        <w:t>ם למילוי חוברת ההצעה</w:t>
      </w:r>
      <w:bookmarkEnd w:id="366"/>
      <w:bookmarkEnd w:id="367"/>
      <w:bookmarkEnd w:id="368"/>
    </w:p>
    <w:p w14:paraId="479B9134" w14:textId="77777777" w:rsidR="000B02CF" w:rsidRPr="00AA29ED" w:rsidRDefault="00D9007B">
      <w:pPr>
        <w:pStyle w:val="3-"/>
        <w:numPr>
          <w:ilvl w:val="0"/>
          <w:numId w:val="181"/>
        </w:numPr>
        <w:ind w:left="1476" w:hanging="750"/>
        <w:rPr>
          <w:rtl/>
        </w:rPr>
      </w:pPr>
      <w:bookmarkStart w:id="36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69"/>
    </w:p>
    <w:p w14:paraId="361E51BB" w14:textId="77777777" w:rsidR="004E394B" w:rsidRDefault="00D9007B">
      <w:pPr>
        <w:pStyle w:val="3-"/>
        <w:numPr>
          <w:ilvl w:val="0"/>
          <w:numId w:val="181"/>
        </w:numPr>
        <w:ind w:left="1476" w:hanging="750"/>
        <w:rPr>
          <w:rtl/>
        </w:rPr>
      </w:pPr>
      <w:bookmarkStart w:id="37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70"/>
    </w:p>
    <w:p w14:paraId="4432449B" w14:textId="77777777" w:rsidR="004E394B" w:rsidRPr="00116E05" w:rsidRDefault="00D9007B">
      <w:pPr>
        <w:pStyle w:val="3-"/>
        <w:numPr>
          <w:ilvl w:val="0"/>
          <w:numId w:val="181"/>
        </w:numPr>
        <w:ind w:left="1476" w:hanging="750"/>
        <w:rPr>
          <w:rtl/>
        </w:rPr>
      </w:pPr>
      <w:bookmarkStart w:id="37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71"/>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372"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72"/>
    </w:p>
    <w:p w14:paraId="35BFEC41" w14:textId="70EF9D43" w:rsidR="009351AA" w:rsidRDefault="00D9007B">
      <w:pPr>
        <w:pStyle w:val="3-"/>
        <w:numPr>
          <w:ilvl w:val="0"/>
          <w:numId w:val="181"/>
        </w:numPr>
        <w:ind w:left="1476" w:hanging="750"/>
        <w:rPr>
          <w:rtl/>
        </w:rPr>
      </w:pPr>
      <w:bookmarkStart w:id="37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73"/>
    </w:p>
    <w:p w14:paraId="1ED7455E" w14:textId="77777777" w:rsidR="004E394B" w:rsidRPr="00EC0034" w:rsidRDefault="00D9007B">
      <w:pPr>
        <w:pStyle w:val="1fe"/>
        <w:numPr>
          <w:ilvl w:val="0"/>
          <w:numId w:val="180"/>
        </w:numPr>
        <w:rPr>
          <w:rtl/>
        </w:rPr>
      </w:pPr>
      <w:bookmarkStart w:id="374" w:name="_Toc32477906"/>
      <w:bookmarkStart w:id="375" w:name="_Toc43400627"/>
      <w:bookmarkStart w:id="376" w:name="_Toc44931936"/>
      <w:bookmarkStart w:id="377" w:name="_Toc44932023"/>
      <w:bookmarkStart w:id="378" w:name="_Toc53331344"/>
      <w:bookmarkStart w:id="379" w:name="_Toc173823726"/>
      <w:bookmarkStart w:id="380" w:name="_Toc173825534"/>
      <w:bookmarkStart w:id="381" w:name="_Toc215062663"/>
      <w:bookmarkStart w:id="382" w:name="_Toc215062892"/>
      <w:bookmarkStart w:id="383" w:name="_Toc516503366"/>
      <w:r w:rsidRPr="00EC0034">
        <w:rPr>
          <w:rFonts w:hint="cs"/>
          <w:rtl/>
        </w:rPr>
        <w:t>פרטי המציע</w:t>
      </w:r>
      <w:bookmarkEnd w:id="374"/>
      <w:bookmarkEnd w:id="375"/>
      <w:bookmarkEnd w:id="376"/>
      <w:bookmarkEnd w:id="377"/>
      <w:bookmarkEnd w:id="378"/>
      <w:bookmarkEnd w:id="379"/>
      <w:bookmarkEnd w:id="380"/>
      <w:bookmarkEnd w:id="381"/>
      <w:bookmarkEnd w:id="382"/>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384" w:name="_Toc173823727"/>
      <w:bookmarkStart w:id="385" w:name="_Toc173825535"/>
      <w:r w:rsidRPr="00EC0034">
        <w:rPr>
          <w:rFonts w:hint="cs"/>
          <w:rtl/>
        </w:rPr>
        <w:t xml:space="preserve">הוכחת </w:t>
      </w:r>
      <w:bookmarkStart w:id="386" w:name="_Toc32477907"/>
      <w:bookmarkStart w:id="387" w:name="_Toc43400628"/>
      <w:bookmarkStart w:id="388" w:name="_Toc44931937"/>
      <w:bookmarkStart w:id="389" w:name="_Toc44932024"/>
      <w:bookmarkStart w:id="390" w:name="_Toc53331345"/>
      <w:r w:rsidR="004E394B" w:rsidRPr="00EC0034">
        <w:rPr>
          <w:rFonts w:hint="cs"/>
          <w:rtl/>
        </w:rPr>
        <w:t>עמידה בתנאי הסף</w:t>
      </w:r>
      <w:r w:rsidR="000B02CF" w:rsidRPr="00EC0034">
        <w:rPr>
          <w:rFonts w:hint="cs"/>
          <w:rtl/>
        </w:rPr>
        <w:t xml:space="preserve"> של המכר</w:t>
      </w:r>
      <w:bookmarkEnd w:id="386"/>
      <w:bookmarkEnd w:id="387"/>
      <w:bookmarkEnd w:id="388"/>
      <w:bookmarkEnd w:id="389"/>
      <w:bookmarkEnd w:id="390"/>
      <w:r w:rsidR="001B4C8A" w:rsidRPr="00EC0034">
        <w:rPr>
          <w:rFonts w:hint="cs"/>
          <w:rtl/>
        </w:rPr>
        <w:t>ז</w:t>
      </w:r>
      <w:bookmarkEnd w:id="384"/>
      <w:bookmarkEnd w:id="385"/>
    </w:p>
    <w:p w14:paraId="0C0529D2" w14:textId="4EE8BE11" w:rsidR="004E394B" w:rsidRPr="00FF7633" w:rsidRDefault="00D9007B">
      <w:pPr>
        <w:pStyle w:val="2-0"/>
        <w:numPr>
          <w:ilvl w:val="0"/>
          <w:numId w:val="182"/>
        </w:numPr>
        <w:ind w:left="1617" w:hanging="891"/>
        <w:rPr>
          <w:u w:val="single"/>
          <w:rtl/>
        </w:rPr>
      </w:pPr>
      <w:bookmarkStart w:id="39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91"/>
    </w:p>
    <w:p w14:paraId="3D220740" w14:textId="77777777" w:rsidR="008C1A0C" w:rsidRDefault="00D9007B">
      <w:pPr>
        <w:pStyle w:val="2-"/>
        <w:numPr>
          <w:ilvl w:val="1"/>
          <w:numId w:val="180"/>
        </w:numPr>
        <w:ind w:left="57" w:firstLine="0"/>
        <w:rPr>
          <w:rtl/>
        </w:rPr>
      </w:pPr>
      <w:bookmarkStart w:id="392" w:name="_Toc42501732"/>
      <w:bookmarkStart w:id="393" w:name="_Toc42589790"/>
      <w:bookmarkStart w:id="394" w:name="_Toc42589883"/>
      <w:bookmarkStart w:id="395" w:name="_Toc43197220"/>
      <w:bookmarkStart w:id="396" w:name="_Toc44931938"/>
      <w:bookmarkStart w:id="397" w:name="_Toc44932025"/>
      <w:bookmarkStart w:id="398" w:name="_Toc49766700"/>
      <w:bookmarkStart w:id="399" w:name="_Toc49766789"/>
      <w:bookmarkStart w:id="400" w:name="_Toc53330152"/>
      <w:bookmarkStart w:id="401" w:name="_Toc42501733"/>
      <w:bookmarkStart w:id="402" w:name="_Toc42589791"/>
      <w:bookmarkStart w:id="403" w:name="_Toc42589884"/>
      <w:bookmarkStart w:id="404" w:name="_Toc43197221"/>
      <w:bookmarkStart w:id="405" w:name="_Toc44931939"/>
      <w:bookmarkStart w:id="406" w:name="_Toc44932026"/>
      <w:bookmarkStart w:id="407" w:name="_Toc49766701"/>
      <w:bookmarkStart w:id="408" w:name="_Toc49766790"/>
      <w:bookmarkStart w:id="409" w:name="_Toc53330153"/>
      <w:bookmarkStart w:id="410" w:name="_Toc43400629"/>
      <w:bookmarkStart w:id="411" w:name="_Toc44931940"/>
      <w:bookmarkStart w:id="412" w:name="_Toc44932027"/>
      <w:bookmarkStart w:id="413" w:name="_Toc53331347"/>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414" w:name="_Toc53331348"/>
      <w:bookmarkEnd w:id="410"/>
      <w:bookmarkEnd w:id="411"/>
      <w:bookmarkEnd w:id="412"/>
      <w:bookmarkEnd w:id="413"/>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414"/>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415" w:name="nispach3_1"/>
      <w:r w:rsidRPr="00A65735">
        <w:rPr>
          <w:b/>
          <w:bCs/>
          <w:rtl/>
        </w:rPr>
        <w:t>2</w:t>
      </w:r>
      <w:bookmarkEnd w:id="415"/>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41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417" w:name="nispach4_1"/>
      <w:r w:rsidRPr="00A65735">
        <w:rPr>
          <w:b/>
          <w:bCs/>
          <w:rtl/>
        </w:rPr>
        <w:t>3</w:t>
      </w:r>
      <w:bookmarkEnd w:id="417"/>
      <w:r w:rsidR="00E40724" w:rsidRPr="00A65735">
        <w:rPr>
          <w:b/>
          <w:bCs/>
          <w:rtl/>
        </w:rPr>
        <w:t>.</w:t>
      </w:r>
    </w:p>
    <w:bookmarkEnd w:id="416"/>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418" w:name="_Toc43400630"/>
      <w:bookmarkStart w:id="419" w:name="_Toc44931941"/>
      <w:bookmarkStart w:id="420" w:name="_Toc44932028"/>
      <w:bookmarkStart w:id="421" w:name="_Toc53331349"/>
      <w:bookmarkStart w:id="42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418"/>
      <w:bookmarkEnd w:id="419"/>
      <w:bookmarkEnd w:id="420"/>
      <w:bookmarkEnd w:id="421"/>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422"/>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7171687A" w14:textId="77777777" w:rsidR="00320D12" w:rsidRDefault="00320D12">
      <w:pPr>
        <w:bidi w:val="0"/>
        <w:rPr>
          <w:rFonts w:eastAsia="David"/>
          <w:rtl/>
        </w:rPr>
      </w:pPr>
      <w:r>
        <w:rPr>
          <w:rFonts w:eastAsia="David"/>
          <w:rtl/>
        </w:rPr>
        <w:br w:type="page"/>
      </w:r>
    </w:p>
    <w:p w14:paraId="536FEBF2" w14:textId="6F78340A" w:rsidR="00CB10FC" w:rsidRDefault="00D9007B" w:rsidP="00E105AB">
      <w:pPr>
        <w:pStyle w:val="5-"/>
        <w:numPr>
          <w:ilvl w:val="0"/>
          <w:numId w:val="0"/>
        </w:numPr>
        <w:ind w:left="2232" w:firstLine="94"/>
        <w:rPr>
          <w:rtl/>
        </w:rPr>
      </w:pPr>
      <w:r>
        <w:rPr>
          <w:rFonts w:eastAsia="David"/>
          <w:rtl/>
        </w:rPr>
        <w:lastRenderedPageBreak/>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423" w:name="_Toc32477908"/>
      <w:bookmarkStart w:id="424" w:name="_Toc43400631"/>
      <w:bookmarkStart w:id="425" w:name="_Toc44931942"/>
      <w:bookmarkStart w:id="426" w:name="_Toc44932029"/>
      <w:bookmarkStart w:id="427" w:name="_Toc53331350"/>
      <w:bookmarkStart w:id="428" w:name="_Toc173823728"/>
      <w:bookmarkStart w:id="429" w:name="_Toc173825536"/>
      <w:bookmarkStart w:id="430" w:name="_Toc215062664"/>
      <w:bookmarkStart w:id="431" w:name="_Toc215062893"/>
      <w:bookmarkStart w:id="432" w:name="show_isMarkivIchut_4"/>
      <w:r w:rsidRPr="00EC0034">
        <w:rPr>
          <w:rFonts w:hint="cs"/>
          <w:rtl/>
        </w:rPr>
        <w:t>איכות ההצעה</w:t>
      </w:r>
      <w:bookmarkEnd w:id="423"/>
      <w:bookmarkEnd w:id="424"/>
      <w:bookmarkEnd w:id="425"/>
      <w:bookmarkEnd w:id="426"/>
      <w:bookmarkEnd w:id="427"/>
      <w:bookmarkEnd w:id="428"/>
      <w:bookmarkEnd w:id="429"/>
      <w:bookmarkEnd w:id="430"/>
      <w:bookmarkEnd w:id="431"/>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654588B0"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proofErr w:type="spellStart"/>
      <w:r w:rsidR="0046114C">
        <w:rPr>
          <w:rFonts w:eastAsia="David" w:hint="cs"/>
          <w:b/>
          <w:bCs/>
          <w:rtl/>
        </w:rPr>
        <w:t>ה</w:t>
      </w:r>
      <w:r w:rsidR="000A1FEE">
        <w:rPr>
          <w:rFonts w:eastAsia="David" w:hint="cs"/>
          <w:b/>
          <w:bCs/>
          <w:rtl/>
        </w:rPr>
        <w:t>פודטק</w:t>
      </w:r>
      <w:proofErr w:type="spellEnd"/>
      <w:ins w:id="433" w:author="סימה תשרה דאי" w:date="2026-01-14T10:38:00Z">
        <w:r w:rsidR="00C173CF">
          <w:rPr>
            <w:rFonts w:eastAsia="David" w:hint="cs"/>
            <w:b/>
            <w:bCs/>
            <w:rtl/>
          </w:rPr>
          <w:t xml:space="preserve"> ו/או המזון</w:t>
        </w:r>
      </w:ins>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66A505FA"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8D7FB1">
        <w:rPr>
          <w:rFonts w:eastAsia="David" w:hint="cs"/>
          <w:b/>
          <w:bCs/>
          <w:rtl/>
        </w:rPr>
        <w:t>המזון ו</w:t>
      </w:r>
      <w:r w:rsidR="00F86E0B">
        <w:rPr>
          <w:rFonts w:eastAsia="David" w:hint="cs"/>
          <w:b/>
          <w:bCs/>
          <w:rtl/>
        </w:rPr>
        <w:t xml:space="preserve">/או </w:t>
      </w:r>
      <w:proofErr w:type="spellStart"/>
      <w:r w:rsidR="00C95413">
        <w:rPr>
          <w:rFonts w:eastAsia="David" w:hint="cs"/>
          <w:b/>
          <w:bCs/>
          <w:rtl/>
        </w:rPr>
        <w:t>ה</w:t>
      </w:r>
      <w:r w:rsidR="000A1FEE">
        <w:rPr>
          <w:rFonts w:eastAsia="David" w:hint="cs"/>
          <w:b/>
          <w:bCs/>
          <w:rtl/>
        </w:rPr>
        <w:t>פודטק</w:t>
      </w:r>
      <w:proofErr w:type="spellEnd"/>
      <w:r w:rsidR="008D7FB1">
        <w:rPr>
          <w:rFonts w:eastAsia="David" w:hint="cs"/>
          <w:b/>
          <w:bCs/>
          <w:rtl/>
        </w:rPr>
        <w:t>, בהתאם לאמור בסעיף.</w:t>
      </w:r>
    </w:p>
    <w:p w14:paraId="65091843" w14:textId="18ED0EC3"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F86E0B">
        <w:rPr>
          <w:rFonts w:eastAsia="David" w:hint="cs"/>
          <w:rtl/>
        </w:rPr>
        <w:t>המזון ו/או הפודטק</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rPr>
          <w:rtl/>
        </w:rPr>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434" w:name="_Toc32477909"/>
      <w:bookmarkStart w:id="435" w:name="_Toc43400632"/>
      <w:bookmarkStart w:id="436" w:name="_Toc44931943"/>
      <w:bookmarkStart w:id="437" w:name="_Toc44932030"/>
      <w:bookmarkStart w:id="438" w:name="_Toc53331351"/>
      <w:bookmarkStart w:id="439" w:name="_Toc173823729"/>
      <w:bookmarkStart w:id="440" w:name="_Toc173825537"/>
      <w:bookmarkStart w:id="441" w:name="_Toc215062665"/>
      <w:bookmarkStart w:id="442" w:name="_Toc215062894"/>
      <w:bookmarkEnd w:id="432"/>
      <w:r w:rsidRPr="00EC0034">
        <w:rPr>
          <w:rFonts w:hint="cs"/>
          <w:rtl/>
        </w:rPr>
        <w:lastRenderedPageBreak/>
        <w:t>התחייבויות נוספות של המציע</w:t>
      </w:r>
      <w:bookmarkEnd w:id="434"/>
      <w:bookmarkEnd w:id="435"/>
      <w:bookmarkEnd w:id="436"/>
      <w:bookmarkEnd w:id="437"/>
      <w:bookmarkEnd w:id="438"/>
      <w:bookmarkEnd w:id="439"/>
      <w:bookmarkEnd w:id="440"/>
      <w:bookmarkEnd w:id="441"/>
      <w:bookmarkEnd w:id="442"/>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44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43"/>
    </w:p>
    <w:p w14:paraId="08C806D5" w14:textId="77777777" w:rsidR="00075A91" w:rsidRPr="00BA3488" w:rsidRDefault="00D9007B">
      <w:pPr>
        <w:pStyle w:val="3-"/>
        <w:numPr>
          <w:ilvl w:val="0"/>
          <w:numId w:val="206"/>
        </w:numPr>
        <w:ind w:hanging="750"/>
        <w:rPr>
          <w:rtl/>
        </w:rPr>
      </w:pPr>
      <w:bookmarkStart w:id="44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44"/>
    </w:p>
    <w:p w14:paraId="7CBACC1A" w14:textId="77777777" w:rsidR="00075A91" w:rsidRPr="00BA3488" w:rsidRDefault="00D9007B">
      <w:pPr>
        <w:pStyle w:val="3-"/>
        <w:numPr>
          <w:ilvl w:val="0"/>
          <w:numId w:val="206"/>
        </w:numPr>
        <w:ind w:hanging="750"/>
        <w:rPr>
          <w:rtl/>
        </w:rPr>
      </w:pPr>
      <w:bookmarkStart w:id="445" w:name="_Toc53331355"/>
      <w:r w:rsidRPr="002A3E64">
        <w:rPr>
          <w:rtl/>
        </w:rPr>
        <w:t>אין מניעה לפי כל דין להשתתפות המציע במכרז.</w:t>
      </w:r>
      <w:bookmarkEnd w:id="445"/>
    </w:p>
    <w:p w14:paraId="25350087" w14:textId="77777777" w:rsidR="00075A91" w:rsidRDefault="00D9007B">
      <w:pPr>
        <w:pStyle w:val="3-"/>
        <w:numPr>
          <w:ilvl w:val="0"/>
          <w:numId w:val="206"/>
        </w:numPr>
        <w:ind w:hanging="750"/>
        <w:rPr>
          <w:rtl/>
        </w:rPr>
      </w:pPr>
      <w:bookmarkStart w:id="44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46"/>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44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47"/>
      <w:r w:rsidRPr="002A3E64">
        <w:rPr>
          <w:rtl/>
        </w:rPr>
        <w:t xml:space="preserve"> </w:t>
      </w:r>
    </w:p>
    <w:p w14:paraId="20074C05" w14:textId="77777777" w:rsidR="004E394B" w:rsidRPr="00BA3488" w:rsidRDefault="00D9007B">
      <w:pPr>
        <w:pStyle w:val="3-"/>
        <w:numPr>
          <w:ilvl w:val="0"/>
          <w:numId w:val="207"/>
        </w:numPr>
        <w:ind w:hanging="750"/>
        <w:rPr>
          <w:rtl/>
        </w:rPr>
      </w:pPr>
      <w:bookmarkStart w:id="44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48"/>
      <w:r w:rsidRPr="002A3E64">
        <w:rPr>
          <w:rtl/>
        </w:rPr>
        <w:t xml:space="preserve"> </w:t>
      </w:r>
    </w:p>
    <w:p w14:paraId="52FC2F49" w14:textId="77777777" w:rsidR="004E394B" w:rsidRPr="00BA3488" w:rsidRDefault="00D9007B">
      <w:pPr>
        <w:pStyle w:val="3-"/>
        <w:numPr>
          <w:ilvl w:val="0"/>
          <w:numId w:val="207"/>
        </w:numPr>
        <w:ind w:hanging="750"/>
        <w:rPr>
          <w:rtl/>
        </w:rPr>
      </w:pPr>
      <w:bookmarkStart w:id="44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49"/>
    </w:p>
    <w:p w14:paraId="2FAEEAB2" w14:textId="77777777" w:rsidR="004E394B" w:rsidRPr="00BA3488" w:rsidRDefault="00D9007B">
      <w:pPr>
        <w:pStyle w:val="3-"/>
        <w:numPr>
          <w:ilvl w:val="0"/>
          <w:numId w:val="207"/>
        </w:numPr>
        <w:ind w:hanging="750"/>
        <w:rPr>
          <w:rtl/>
        </w:rPr>
      </w:pPr>
      <w:bookmarkStart w:id="45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50"/>
    </w:p>
    <w:p w14:paraId="646E8D12" w14:textId="77777777" w:rsidR="004E394B" w:rsidRPr="00BA3488" w:rsidRDefault="00D9007B">
      <w:pPr>
        <w:pStyle w:val="3-"/>
        <w:numPr>
          <w:ilvl w:val="0"/>
          <w:numId w:val="207"/>
        </w:numPr>
        <w:ind w:hanging="750"/>
        <w:rPr>
          <w:rtl/>
        </w:rPr>
      </w:pPr>
      <w:bookmarkStart w:id="451" w:name="_Toc53331361"/>
      <w:r w:rsidRPr="002A3E64">
        <w:rPr>
          <w:rtl/>
        </w:rPr>
        <w:t>המציע לא היה מעורב בניסיון לגרום למתחרה להגיש הצעה בלתי תחרותית מכל סוג שהוא.</w:t>
      </w:r>
      <w:bookmarkEnd w:id="451"/>
    </w:p>
    <w:p w14:paraId="0026E6A7" w14:textId="77777777" w:rsidR="00733E96" w:rsidRPr="00BA3488" w:rsidRDefault="00D9007B">
      <w:pPr>
        <w:pStyle w:val="3-"/>
        <w:numPr>
          <w:ilvl w:val="0"/>
          <w:numId w:val="207"/>
        </w:numPr>
        <w:ind w:hanging="750"/>
        <w:rPr>
          <w:rtl/>
        </w:rPr>
      </w:pPr>
      <w:bookmarkStart w:id="452" w:name="_Toc53331362"/>
      <w:r w:rsidRPr="002A3E64">
        <w:rPr>
          <w:rtl/>
        </w:rPr>
        <w:t>הצעה זו מוגשת בתום לב.</w:t>
      </w:r>
      <w:bookmarkEnd w:id="452"/>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453"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453"/>
    </w:p>
    <w:p w14:paraId="4F25C8D6" w14:textId="77777777" w:rsidR="00733E96" w:rsidRDefault="00D9007B">
      <w:pPr>
        <w:pStyle w:val="4-3"/>
        <w:numPr>
          <w:ilvl w:val="0"/>
          <w:numId w:val="209"/>
        </w:numPr>
        <w:ind w:left="2751" w:hanging="992"/>
        <w:rPr>
          <w:rtl/>
        </w:rPr>
      </w:pPr>
      <w:bookmarkStart w:id="45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454"/>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455" w:name="_Toc53331365"/>
      <w:r w:rsidRPr="002A3E64">
        <w:rPr>
          <w:rtl/>
        </w:rPr>
        <w:t>המציע אינו קבלן משנה של מציע אחר במכרז, בקשר עם ביצוע השירותים במכרז זה.</w:t>
      </w:r>
      <w:bookmarkEnd w:id="455"/>
    </w:p>
    <w:p w14:paraId="3F45E5B7" w14:textId="77777777" w:rsidR="0041697E" w:rsidRPr="00EC0034" w:rsidRDefault="00D9007B">
      <w:pPr>
        <w:pStyle w:val="1fe"/>
        <w:numPr>
          <w:ilvl w:val="0"/>
          <w:numId w:val="205"/>
        </w:numPr>
        <w:rPr>
          <w:rtl/>
        </w:rPr>
      </w:pPr>
      <w:bookmarkStart w:id="456" w:name="_Toc173823730"/>
      <w:bookmarkStart w:id="457" w:name="_Toc173825538"/>
      <w:bookmarkStart w:id="458" w:name="_Toc215062666"/>
      <w:bookmarkStart w:id="459" w:name="_Toc215062895"/>
      <w:bookmarkStart w:id="460" w:name="_Toc43400633"/>
      <w:bookmarkStart w:id="461" w:name="_Toc44931944"/>
      <w:bookmarkStart w:id="462" w:name="_Toc44932031"/>
      <w:bookmarkStart w:id="463" w:name="_Toc53331366"/>
      <w:r w:rsidRPr="00EC0034">
        <w:rPr>
          <w:rFonts w:hint="cs"/>
          <w:rtl/>
        </w:rPr>
        <w:t>בקש</w:t>
      </w:r>
      <w:r w:rsidR="0083684B" w:rsidRPr="00EC0034">
        <w:rPr>
          <w:rFonts w:hint="cs"/>
          <w:rtl/>
        </w:rPr>
        <w:t>ות</w:t>
      </w:r>
      <w:bookmarkEnd w:id="456"/>
      <w:bookmarkEnd w:id="457"/>
      <w:bookmarkEnd w:id="458"/>
      <w:bookmarkEnd w:id="459"/>
      <w:r w:rsidRPr="00EC0034">
        <w:rPr>
          <w:rFonts w:hint="cs"/>
          <w:rtl/>
        </w:rPr>
        <w:t xml:space="preserve"> </w:t>
      </w:r>
      <w:bookmarkEnd w:id="460"/>
      <w:bookmarkEnd w:id="461"/>
      <w:bookmarkEnd w:id="462"/>
      <w:bookmarkEnd w:id="463"/>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464" w:name="_Toc42501739"/>
      <w:bookmarkStart w:id="465" w:name="_Toc42589797"/>
      <w:bookmarkStart w:id="466" w:name="_Toc42589890"/>
      <w:bookmarkStart w:id="467" w:name="_Toc43197227"/>
      <w:bookmarkStart w:id="468" w:name="_Toc44931945"/>
      <w:bookmarkStart w:id="469" w:name="_Toc44932032"/>
      <w:bookmarkStart w:id="470" w:name="_Toc49766707"/>
      <w:bookmarkStart w:id="471" w:name="_Toc49766796"/>
      <w:bookmarkStart w:id="472" w:name="_Toc53330159"/>
      <w:bookmarkEnd w:id="464"/>
      <w:bookmarkEnd w:id="465"/>
      <w:bookmarkEnd w:id="466"/>
      <w:bookmarkEnd w:id="467"/>
      <w:bookmarkEnd w:id="468"/>
      <w:bookmarkEnd w:id="469"/>
      <w:bookmarkEnd w:id="470"/>
      <w:bookmarkEnd w:id="471"/>
      <w:bookmarkEnd w:id="47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47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73"/>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474" w:name="hidden_AmotMidaA_3"/>
      <w:bookmarkStart w:id="475" w:name="hidden_TovinAndMehir"/>
      <w:bookmarkEnd w:id="474"/>
      <w:bookmarkEnd w:id="475"/>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476" w:name="_Toc43400634"/>
      <w:bookmarkStart w:id="477" w:name="_Toc44931946"/>
      <w:bookmarkStart w:id="478" w:name="_Toc44932033"/>
      <w:bookmarkStart w:id="479" w:name="_Toc53331370"/>
      <w:bookmarkEnd w:id="383"/>
      <w:r>
        <w:rPr>
          <w:rFonts w:hint="cs"/>
          <w:rtl/>
        </w:rPr>
        <w:t>בקשה לחיסיון</w:t>
      </w:r>
      <w:bookmarkEnd w:id="476"/>
      <w:bookmarkEnd w:id="477"/>
      <w:bookmarkEnd w:id="478"/>
      <w:bookmarkEnd w:id="479"/>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480" w:name="_Toc43400635"/>
            <w:bookmarkStart w:id="481" w:name="_Toc44931947"/>
            <w:bookmarkStart w:id="482" w:name="_Toc44932034"/>
            <w:r w:rsidRPr="00FA1D31">
              <w:rPr>
                <w:rFonts w:eastAsia="Times New Roman" w:hint="cs"/>
                <w:b/>
                <w:bCs/>
                <w:rtl/>
              </w:rPr>
              <w:lastRenderedPageBreak/>
              <w:t>מספר עמוד/סעיף</w:t>
            </w:r>
            <w:bookmarkEnd w:id="480"/>
            <w:bookmarkEnd w:id="481"/>
            <w:bookmarkEnd w:id="482"/>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483" w:name="_Toc43400636"/>
            <w:bookmarkStart w:id="484" w:name="_Toc44931948"/>
            <w:bookmarkStart w:id="485" w:name="_Toc44932035"/>
            <w:r w:rsidRPr="00FA1D31">
              <w:rPr>
                <w:rFonts w:eastAsia="Times New Roman" w:hint="cs"/>
                <w:b/>
                <w:bCs/>
                <w:rtl/>
              </w:rPr>
              <w:t>נושא הסעיף</w:t>
            </w:r>
            <w:bookmarkEnd w:id="483"/>
            <w:bookmarkEnd w:id="484"/>
            <w:bookmarkEnd w:id="485"/>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486" w:name="_Toc43400637"/>
            <w:bookmarkStart w:id="487" w:name="_Toc44931949"/>
            <w:bookmarkStart w:id="488"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86"/>
            <w:bookmarkEnd w:id="487"/>
            <w:bookmarkEnd w:id="488"/>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489" w:name="_Toc215062667"/>
      <w:bookmarkStart w:id="490" w:name="_Toc215062896"/>
      <w:bookmarkStart w:id="491" w:name="_Toc32477911"/>
      <w:bookmarkStart w:id="492" w:name="_Toc43400638"/>
      <w:bookmarkStart w:id="493" w:name="_Toc44931950"/>
      <w:bookmarkStart w:id="494" w:name="_Toc44932037"/>
      <w:bookmarkStart w:id="495" w:name="_Toc53331371"/>
      <w:bookmarkStart w:id="496" w:name="_Toc173823731"/>
      <w:bookmarkStart w:id="497" w:name="_Toc173825539"/>
      <w:r w:rsidRPr="00EC0034">
        <w:rPr>
          <w:rFonts w:hint="cs"/>
          <w:rtl/>
        </w:rPr>
        <w:lastRenderedPageBreak/>
        <w:t>רשימת נספחים</w:t>
      </w:r>
      <w:bookmarkEnd w:id="489"/>
      <w:bookmarkEnd w:id="490"/>
      <w:r w:rsidRPr="00EC0034">
        <w:rPr>
          <w:rFonts w:hint="cs"/>
          <w:rtl/>
        </w:rPr>
        <w:t xml:space="preserve"> </w:t>
      </w:r>
      <w:bookmarkEnd w:id="491"/>
      <w:bookmarkEnd w:id="492"/>
      <w:bookmarkEnd w:id="493"/>
      <w:bookmarkEnd w:id="494"/>
      <w:bookmarkEnd w:id="495"/>
      <w:bookmarkEnd w:id="496"/>
      <w:bookmarkEnd w:id="497"/>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688CE165" w:rsidR="00F23011" w:rsidRDefault="00F23011" w:rsidP="00F23011">
            <w:pPr>
              <w:spacing w:line="360" w:lineRule="auto"/>
              <w:rPr>
                <w:rFonts w:eastAsia="David"/>
                <w:b/>
                <w:bCs/>
                <w:rtl/>
              </w:rPr>
            </w:pPr>
            <w:del w:id="498" w:author="סימה תשרה דאי" w:date="2026-01-14T11:09:00Z">
              <w:r w:rsidDel="001B5283">
                <w:rPr>
                  <w:rFonts w:eastAsia="David" w:hint="cs"/>
                  <w:b/>
                  <w:bCs/>
                  <w:rtl/>
                </w:rPr>
                <w:delText>נספח 4</w:delText>
              </w:r>
            </w:del>
          </w:p>
        </w:tc>
        <w:tc>
          <w:tcPr>
            <w:tcW w:w="2064" w:type="dxa"/>
            <w:vAlign w:val="center"/>
          </w:tcPr>
          <w:p w14:paraId="59E2E4E9" w14:textId="07DA508D" w:rsidR="00F23011" w:rsidRPr="00184202" w:rsidRDefault="00F23011" w:rsidP="00F23011">
            <w:pPr>
              <w:spacing w:line="360" w:lineRule="auto"/>
              <w:rPr>
                <w:rFonts w:eastAsia="David"/>
                <w:rtl/>
              </w:rPr>
            </w:pPr>
            <w:del w:id="499" w:author="סימה תשרה דאי" w:date="2026-01-14T11:09:00Z">
              <w:r w:rsidDel="001B5283">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169E8276" w14:textId="4D05B575" w:rsidR="00F23011" w:rsidRDefault="00F23011" w:rsidP="00F23011">
            <w:pPr>
              <w:spacing w:line="360" w:lineRule="auto"/>
              <w:rPr>
                <w:rFonts w:eastAsia="David"/>
                <w:caps/>
                <w:rtl/>
              </w:rPr>
            </w:pPr>
            <w:del w:id="500" w:author="סימה תשרה דאי" w:date="2026-01-14T11:09:00Z">
              <w:r w:rsidRPr="00184202" w:rsidDel="001B5283">
                <w:rPr>
                  <w:rFonts w:eastAsia="David" w:hint="cs"/>
                  <w:rtl/>
                </w:rPr>
                <w:delText>רשימת מצאי של מערכות מאגר מידע</w:delText>
              </w:r>
            </w:del>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501" w:name="_Toc504992922"/>
      <w:bookmarkStart w:id="502" w:name="_Toc401778846"/>
    </w:p>
    <w:p w14:paraId="2B1E35BB" w14:textId="44E5A236" w:rsidR="00992E15" w:rsidRPr="00E0309B" w:rsidRDefault="00D9007B" w:rsidP="00602672">
      <w:pPr>
        <w:pStyle w:val="afffffffc"/>
        <w:outlineLvl w:val="0"/>
        <w:rPr>
          <w:rtl/>
        </w:rPr>
      </w:pPr>
      <w:bookmarkStart w:id="503" w:name="_Toc44931951"/>
      <w:bookmarkStart w:id="504" w:name="_Toc44932038"/>
      <w:bookmarkStart w:id="505" w:name="_Toc53331372"/>
      <w:bookmarkStart w:id="506" w:name="_Toc215062897"/>
      <w:bookmarkStart w:id="50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501"/>
      <w:bookmarkEnd w:id="503"/>
      <w:bookmarkEnd w:id="504"/>
      <w:bookmarkEnd w:id="505"/>
      <w:r w:rsidR="00114AFF" w:rsidRPr="00CF1B71">
        <w:rPr>
          <w:rFonts w:hint="eastAsia"/>
          <w:rtl/>
        </w:rPr>
        <w:t>למכרז</w:t>
      </w:r>
      <w:r w:rsidR="00114AFF" w:rsidRPr="00CF1B71">
        <w:rPr>
          <w:rtl/>
        </w:rPr>
        <w:t xml:space="preserve"> </w:t>
      </w:r>
      <w:r w:rsidR="00744356">
        <w:rPr>
          <w:rFonts w:hint="cs"/>
          <w:rtl/>
        </w:rPr>
        <w:t>27/2025</w:t>
      </w:r>
      <w:r w:rsidR="00114AFF" w:rsidRPr="00CF1B71">
        <w:rPr>
          <w:rtl/>
        </w:rPr>
        <w:t>-</w:t>
      </w:r>
      <w:bookmarkStart w:id="508"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506"/>
      <w:bookmarkEnd w:id="508"/>
      <w:proofErr w:type="spellStart"/>
      <w:r w:rsidR="000A2383">
        <w:rPr>
          <w:rFonts w:hint="cs"/>
          <w:rtl/>
        </w:rPr>
        <w:t>ה</w:t>
      </w:r>
      <w:r w:rsidR="000A1FEE">
        <w:rPr>
          <w:rFonts w:hint="cs"/>
          <w:rtl/>
        </w:rPr>
        <w:t>פודטק</w:t>
      </w:r>
      <w:proofErr w:type="spellEnd"/>
    </w:p>
    <w:p w14:paraId="39194A17" w14:textId="77777777" w:rsidR="00992E15" w:rsidRPr="00E0309B" w:rsidRDefault="00D9007B" w:rsidP="00992E15">
      <w:pPr>
        <w:spacing w:before="349"/>
        <w:jc w:val="center"/>
        <w:rPr>
          <w:rtl/>
        </w:rPr>
      </w:pPr>
      <w:bookmarkStart w:id="509"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510" w:name="html_pricingRulesGeneral"/>
      <w:bookmarkEnd w:id="509"/>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511"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20280A">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2C21BA" w14:paraId="554907DD" w14:textId="77777777" w:rsidTr="0020280A">
        <w:trPr>
          <w:jc w:val="center"/>
        </w:trPr>
        <w:tc>
          <w:tcPr>
            <w:tcW w:w="1440" w:type="dxa"/>
          </w:tcPr>
          <w:p w14:paraId="4B8E02C4" w14:textId="445BE856" w:rsidR="002C21BA" w:rsidRPr="00F23011" w:rsidRDefault="002C21BA"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4302665E" w14:textId="3FBA0D54" w:rsidR="002C21BA" w:rsidRPr="00F23011" w:rsidRDefault="002C21BA"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2C21BA" w:rsidRPr="00F23011" w:rsidRDefault="002C21BA"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0093D783" w14:textId="77777777" w:rsidR="002C21BA" w:rsidRPr="00F23011" w:rsidRDefault="002C21BA" w:rsidP="00F23011">
            <w:pPr>
              <w:pStyle w:val="HiddenCell"/>
              <w:rPr>
                <w:sz w:val="24"/>
                <w:szCs w:val="24"/>
                <w:rtl/>
              </w:rPr>
            </w:pPr>
            <w:r w:rsidRPr="00F23011">
              <w:rPr>
                <w:rFonts w:hint="cs"/>
                <w:color w:val="FFFFFF"/>
                <w:sz w:val="24"/>
                <w:szCs w:val="24"/>
                <w:rtl/>
              </w:rPr>
              <w:t>15%</w:t>
            </w:r>
          </w:p>
          <w:p w14:paraId="41B8E9F2" w14:textId="42BF5E4F" w:rsidR="002C21BA" w:rsidRPr="00F23011" w:rsidRDefault="002C21BA" w:rsidP="00F23011">
            <w:pPr>
              <w:rPr>
                <w:rtl/>
              </w:rPr>
            </w:pPr>
            <w:r w:rsidRPr="00F23011">
              <w:rPr>
                <w:rFonts w:hint="cs"/>
                <w:rtl/>
              </w:rPr>
              <w:t>15%</w:t>
            </w:r>
          </w:p>
        </w:tc>
        <w:tc>
          <w:tcPr>
            <w:tcW w:w="1440" w:type="dxa"/>
            <w:vMerge w:val="restart"/>
            <w:tcMar>
              <w:top w:w="100" w:type="dxa"/>
              <w:bottom w:w="100" w:type="dxa"/>
              <w:right w:w="100" w:type="dxa"/>
            </w:tcMar>
            <w:vAlign w:val="center"/>
          </w:tcPr>
          <w:p w14:paraId="38878DDF" w14:textId="2BE66B8E" w:rsidR="002C21BA" w:rsidRPr="00F23011" w:rsidRDefault="002C21BA" w:rsidP="00F23011">
            <w:pPr>
              <w:pStyle w:val="HiddenCell"/>
              <w:rPr>
                <w:sz w:val="24"/>
                <w:szCs w:val="24"/>
                <w:rtl/>
              </w:rPr>
            </w:pPr>
          </w:p>
        </w:tc>
      </w:tr>
      <w:tr w:rsidR="002C21BA" w14:paraId="6E517374" w14:textId="77777777" w:rsidTr="0020280A">
        <w:trPr>
          <w:jc w:val="center"/>
        </w:trPr>
        <w:tc>
          <w:tcPr>
            <w:tcW w:w="1440" w:type="dxa"/>
          </w:tcPr>
          <w:p w14:paraId="65E31E05" w14:textId="62285C79" w:rsidR="002C21BA" w:rsidRPr="00F23011" w:rsidRDefault="002C21BA"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2C21BA" w:rsidRPr="00F23011" w:rsidRDefault="002C21BA" w:rsidP="00F23011">
            <w:pPr>
              <w:rPr>
                <w:rtl/>
              </w:rPr>
            </w:pPr>
            <w:r w:rsidRPr="00F23011">
              <w:rPr>
                <w:rFonts w:eastAsia="David" w:hint="cs"/>
                <w:rtl/>
              </w:rPr>
              <w:t xml:space="preserve">160 ₪ </w:t>
            </w:r>
          </w:p>
        </w:tc>
        <w:tc>
          <w:tcPr>
            <w:tcW w:w="1219" w:type="dxa"/>
          </w:tcPr>
          <w:p w14:paraId="5BCC45B6" w14:textId="7959C56C" w:rsidR="002C21BA" w:rsidRPr="00F23011" w:rsidRDefault="002C21BA" w:rsidP="00F23011">
            <w:pPr>
              <w:rPr>
                <w:rtl/>
              </w:rPr>
            </w:pPr>
            <w:r w:rsidRPr="00F23011">
              <w:rPr>
                <w:rFonts w:eastAsia="David" w:hint="cs"/>
                <w:rtl/>
              </w:rPr>
              <w:t>200</w:t>
            </w:r>
          </w:p>
        </w:tc>
        <w:tc>
          <w:tcPr>
            <w:tcW w:w="1219" w:type="dxa"/>
            <w:vMerge/>
            <w:vAlign w:val="center"/>
          </w:tcPr>
          <w:p w14:paraId="3D354442" w14:textId="027FEC2B" w:rsidR="002C21BA" w:rsidRPr="00F23011" w:rsidRDefault="002C21BA" w:rsidP="00F23011">
            <w:pPr>
              <w:rPr>
                <w:rtl/>
              </w:rPr>
            </w:pPr>
          </w:p>
        </w:tc>
        <w:tc>
          <w:tcPr>
            <w:tcW w:w="1440" w:type="dxa"/>
            <w:vMerge/>
            <w:tcMar>
              <w:top w:w="100" w:type="dxa"/>
              <w:bottom w:w="100" w:type="dxa"/>
              <w:right w:w="100" w:type="dxa"/>
            </w:tcMar>
            <w:vAlign w:val="center"/>
          </w:tcPr>
          <w:p w14:paraId="4E35F749" w14:textId="6DF3CE11" w:rsidR="002C21BA" w:rsidRPr="00F23011" w:rsidRDefault="002C21BA" w:rsidP="00F23011">
            <w:pPr>
              <w:rPr>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512"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512"/>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513" w:name="html_paymentsPreview"/>
      <w:bookmarkEnd w:id="510"/>
      <w:bookmarkEnd w:id="513"/>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514" w:name="html_HumanResourcesPricingPreview"/>
      <w:bookmarkStart w:id="515" w:name="html_commitmentsPreview"/>
      <w:bookmarkEnd w:id="511"/>
      <w:bookmarkEnd w:id="514"/>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515"/>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507"/>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516" w:name="add_appendixes"/>
      <w:bookmarkStart w:id="517" w:name="_Toc215062898"/>
      <w:bookmarkStart w:id="518" w:name="_Toc32477912"/>
      <w:bookmarkStart w:id="519" w:name="_Toc43400639"/>
      <w:bookmarkStart w:id="520" w:name="_Toc44931957"/>
      <w:bookmarkStart w:id="521" w:name="_Toc44932044"/>
      <w:bookmarkStart w:id="522" w:name="_Toc44932669"/>
      <w:bookmarkStart w:id="523" w:name="_Toc53331378"/>
      <w:bookmarkEnd w:id="502"/>
      <w:bookmarkEnd w:id="516"/>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517"/>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1D101E47"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524" w:name="TenderDesc_5"/>
      <w:r w:rsidRPr="00642163">
        <w:rPr>
          <w:rtl/>
        </w:rPr>
        <w:t>הפעלת קהילת חדשנות</w:t>
      </w:r>
      <w:r w:rsidR="008C0CCB">
        <w:rPr>
          <w:rFonts w:hint="cs"/>
          <w:rtl/>
        </w:rPr>
        <w:t xml:space="preserve"> עסקית</w:t>
      </w:r>
      <w:r w:rsidRPr="00642163">
        <w:rPr>
          <w:rtl/>
        </w:rPr>
        <w:t xml:space="preserve"> בתחום </w:t>
      </w:r>
      <w:bookmarkEnd w:id="524"/>
      <w:proofErr w:type="spellStart"/>
      <w:r w:rsidR="000A2383">
        <w:rPr>
          <w:rFonts w:hint="cs"/>
          <w:rtl/>
        </w:rPr>
        <w:t>ה</w:t>
      </w:r>
      <w:r w:rsidR="000A1FEE">
        <w:rPr>
          <w:rFonts w:hint="cs"/>
          <w:rtl/>
        </w:rPr>
        <w:t>פודטק</w:t>
      </w:r>
      <w:proofErr w:type="spellEnd"/>
      <w:r w:rsidRPr="00642163">
        <w:rPr>
          <w:rtl/>
        </w:rPr>
        <w:t xml:space="preserve">, מספר </w:t>
      </w:r>
      <w:r w:rsidR="00744356">
        <w:rPr>
          <w:rFonts w:hint="cs"/>
          <w:rtl/>
        </w:rPr>
        <w:t>27/2025</w:t>
      </w:r>
      <w:r w:rsidRPr="00642163">
        <w:rPr>
          <w:rtl/>
        </w:rPr>
        <w:t xml:space="preserve"> עבור </w:t>
      </w:r>
      <w:bookmarkStart w:id="525" w:name="OfficeValue_7"/>
      <w:r w:rsidRPr="00642163">
        <w:rPr>
          <w:rtl/>
        </w:rPr>
        <w:t>משרד הכלכלה והתעשייה</w:t>
      </w:r>
      <w:bookmarkEnd w:id="525"/>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2F86E464"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526"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526"/>
      <w:proofErr w:type="spellStart"/>
      <w:r w:rsidR="000A2383">
        <w:rPr>
          <w:rFonts w:hint="cs"/>
          <w:rtl/>
        </w:rPr>
        <w:t>ה</w:t>
      </w:r>
      <w:r w:rsidR="000A1FEE">
        <w:rPr>
          <w:rFonts w:hint="cs"/>
          <w:rtl/>
        </w:rPr>
        <w:t>פודטק</w:t>
      </w:r>
      <w:proofErr w:type="spellEnd"/>
      <w:r w:rsidRPr="00513CF6">
        <w:rPr>
          <w:rtl/>
        </w:rPr>
        <w:t xml:space="preserve">, מספר </w:t>
      </w:r>
      <w:r w:rsidR="00744356">
        <w:rPr>
          <w:rFonts w:hint="cs"/>
          <w:rtl/>
        </w:rPr>
        <w:t>27/2025</w:t>
      </w:r>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527"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527"/>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326EB527" w:rsidR="00A44F5C" w:rsidDel="001B5283" w:rsidRDefault="00D9007B" w:rsidP="00A44F5C">
      <w:pPr>
        <w:pStyle w:val="Normalcopy"/>
        <w:widowControl w:val="0"/>
        <w:spacing w:before="300"/>
        <w:jc w:val="center"/>
        <w:outlineLvl w:val="0"/>
        <w:rPr>
          <w:del w:id="528" w:author="סימה תשרה דאי" w:date="2026-01-14T11:09:00Z"/>
          <w:bCs/>
          <w:spacing w:val="15"/>
          <w:kern w:val="28"/>
          <w:sz w:val="28"/>
          <w:szCs w:val="28"/>
          <w:rtl/>
        </w:rPr>
      </w:pPr>
      <w:bookmarkStart w:id="529" w:name="_Toc215062900"/>
      <w:del w:id="530" w:author="סימה תשרה דאי" w:date="2026-01-14T11:09:00Z">
        <w:r w:rsidDel="001B5283">
          <w:rPr>
            <w:rFonts w:hint="cs"/>
            <w:bCs/>
            <w:spacing w:val="15"/>
            <w:kern w:val="28"/>
            <w:sz w:val="28"/>
            <w:szCs w:val="28"/>
            <w:rtl/>
          </w:rPr>
          <w:lastRenderedPageBreak/>
          <w:delText xml:space="preserve">נספח </w:delText>
        </w:r>
        <w:r w:rsidR="00184202" w:rsidDel="001B5283">
          <w:rPr>
            <w:rFonts w:hint="cs"/>
            <w:bCs/>
            <w:spacing w:val="15"/>
            <w:kern w:val="28"/>
            <w:sz w:val="28"/>
            <w:szCs w:val="28"/>
            <w:rtl/>
          </w:rPr>
          <w:delText>4</w:delText>
        </w:r>
        <w:r w:rsidDel="001B5283">
          <w:rPr>
            <w:rFonts w:hint="cs"/>
            <w:bCs/>
            <w:spacing w:val="15"/>
            <w:kern w:val="28"/>
            <w:sz w:val="28"/>
            <w:szCs w:val="28"/>
            <w:rtl/>
          </w:rPr>
          <w:delText>- רשימת מצאי של מערכות מאגר מידע</w:delText>
        </w:r>
        <w:bookmarkEnd w:id="529"/>
      </w:del>
    </w:p>
    <w:p w14:paraId="420A108B" w14:textId="5C2EB089" w:rsidR="00A44F5C" w:rsidRPr="00CC481D" w:rsidDel="001B5283" w:rsidRDefault="00D9007B">
      <w:pPr>
        <w:pStyle w:val="aff"/>
        <w:widowControl w:val="0"/>
        <w:numPr>
          <w:ilvl w:val="0"/>
          <w:numId w:val="94"/>
        </w:numPr>
        <w:autoSpaceDE w:val="0"/>
        <w:autoSpaceDN w:val="0"/>
        <w:spacing w:before="927" w:after="120" w:line="360" w:lineRule="auto"/>
        <w:rPr>
          <w:del w:id="531" w:author="סימה תשרה דאי" w:date="2026-01-14T11:09:00Z"/>
          <w:sz w:val="24"/>
          <w:szCs w:val="24"/>
        </w:rPr>
      </w:pPr>
      <w:del w:id="532" w:author="סימה תשרה דאי" w:date="2026-01-14T11:09:00Z">
        <w:r w:rsidRPr="00CC481D" w:rsidDel="001B5283">
          <w:rPr>
            <w:rFonts w:hint="eastAsia"/>
            <w:sz w:val="24"/>
            <w:szCs w:val="24"/>
            <w:u w:val="single"/>
            <w:rtl/>
          </w:rPr>
          <w:delText>תשתיות</w:delText>
        </w:r>
        <w:r w:rsidRPr="00CC481D" w:rsidDel="001B5283">
          <w:rPr>
            <w:sz w:val="24"/>
            <w:szCs w:val="24"/>
            <w:u w:val="single"/>
            <w:rtl/>
          </w:rPr>
          <w:delText xml:space="preserve"> </w:delText>
        </w:r>
        <w:r w:rsidRPr="00CC481D" w:rsidDel="001B5283">
          <w:rPr>
            <w:rFonts w:hint="eastAsia"/>
            <w:sz w:val="24"/>
            <w:szCs w:val="24"/>
            <w:u w:val="single"/>
            <w:rtl/>
          </w:rPr>
          <w:delText>ומערכות</w:delText>
        </w:r>
        <w:r w:rsidRPr="00CC481D" w:rsidDel="001B5283">
          <w:rPr>
            <w:sz w:val="24"/>
            <w:szCs w:val="24"/>
            <w:u w:val="single"/>
            <w:rtl/>
          </w:rPr>
          <w:delText xml:space="preserve"> </w:delText>
        </w:r>
        <w:r w:rsidRPr="00CC481D" w:rsidDel="001B5283">
          <w:rPr>
            <w:rFonts w:hint="eastAsia"/>
            <w:sz w:val="24"/>
            <w:szCs w:val="24"/>
            <w:u w:val="single"/>
            <w:rtl/>
          </w:rPr>
          <w:delText>חומרה</w:delText>
        </w:r>
        <w:r w:rsidRPr="00CC481D" w:rsidDel="001B5283">
          <w:rPr>
            <w:sz w:val="24"/>
            <w:szCs w:val="24"/>
            <w:u w:val="single"/>
            <w:rtl/>
          </w:rPr>
          <w:delText xml:space="preserve"> </w:delText>
        </w:r>
        <w:r w:rsidRPr="00CC481D" w:rsidDel="001B5283">
          <w:rPr>
            <w:rFonts w:hint="eastAsia"/>
            <w:sz w:val="24"/>
            <w:szCs w:val="24"/>
            <w:u w:val="single"/>
            <w:rtl/>
          </w:rPr>
          <w:delText>במאגר</w:delText>
        </w:r>
        <w:r w:rsidRPr="00CC481D" w:rsidDel="001B5283">
          <w:rPr>
            <w:sz w:val="24"/>
            <w:szCs w:val="24"/>
            <w:u w:val="single"/>
            <w:rtl/>
          </w:rPr>
          <w:delText xml:space="preserve"> </w:delText>
        </w:r>
        <w:r w:rsidRPr="00CC481D" w:rsidDel="001B5283">
          <w:rPr>
            <w:rFonts w:hint="eastAsia"/>
            <w:sz w:val="24"/>
            <w:szCs w:val="24"/>
            <w:u w:val="single"/>
            <w:rtl/>
          </w:rPr>
          <w:delText>המידע</w:delText>
        </w:r>
        <w:r w:rsidRPr="00CC481D" w:rsidDel="001B5283">
          <w:rPr>
            <w:sz w:val="24"/>
            <w:szCs w:val="24"/>
            <w:rtl/>
          </w:rPr>
          <w:delText xml:space="preserve"> יש לכלול את סוגי רכיבי תקשורת ואבטחת מידע.</w:delText>
        </w:r>
      </w:del>
    </w:p>
    <w:p w14:paraId="17298BD3" w14:textId="59AB0614" w:rsidR="00A44F5C" w:rsidRPr="00CC481D" w:rsidDel="001B5283" w:rsidRDefault="00D9007B">
      <w:pPr>
        <w:pStyle w:val="aff"/>
        <w:widowControl w:val="0"/>
        <w:numPr>
          <w:ilvl w:val="0"/>
          <w:numId w:val="94"/>
        </w:numPr>
        <w:autoSpaceDE w:val="0"/>
        <w:autoSpaceDN w:val="0"/>
        <w:spacing w:before="1" w:after="120" w:line="360" w:lineRule="auto"/>
        <w:rPr>
          <w:del w:id="533" w:author="סימה תשרה דאי" w:date="2026-01-14T11:09:00Z"/>
          <w:sz w:val="24"/>
          <w:szCs w:val="24"/>
        </w:rPr>
      </w:pPr>
      <w:del w:id="534" w:author="סימה תשרה דאי" w:date="2026-01-14T11:09:00Z">
        <w:r w:rsidRPr="00CC481D" w:rsidDel="001B5283">
          <w:rPr>
            <w:rFonts w:hint="eastAsia"/>
            <w:sz w:val="24"/>
            <w:szCs w:val="24"/>
            <w:u w:val="single"/>
            <w:rtl/>
          </w:rPr>
          <w:delText>מערכות</w:delText>
        </w:r>
        <w:r w:rsidRPr="00CC481D" w:rsidDel="001B5283">
          <w:rPr>
            <w:sz w:val="24"/>
            <w:szCs w:val="24"/>
            <w:u w:val="single"/>
            <w:rtl/>
          </w:rPr>
          <w:delText xml:space="preserve"> </w:delText>
        </w:r>
        <w:r w:rsidRPr="00CC481D" w:rsidDel="001B5283">
          <w:rPr>
            <w:rFonts w:hint="eastAsia"/>
            <w:sz w:val="24"/>
            <w:szCs w:val="24"/>
            <w:u w:val="single"/>
            <w:rtl/>
          </w:rPr>
          <w:delText>התוכנה</w:delText>
        </w:r>
        <w:r w:rsidRPr="00CC481D" w:rsidDel="001B5283">
          <w:rPr>
            <w:sz w:val="24"/>
            <w:szCs w:val="24"/>
            <w:u w:val="single"/>
            <w:rtl/>
          </w:rPr>
          <w:delText xml:space="preserve"> </w:delText>
        </w:r>
        <w:r w:rsidRPr="00CC481D" w:rsidDel="001B5283">
          <w:rPr>
            <w:rFonts w:hint="eastAsia"/>
            <w:sz w:val="24"/>
            <w:szCs w:val="24"/>
            <w:u w:val="single"/>
            <w:rtl/>
          </w:rPr>
          <w:delText>במאגר</w:delText>
        </w:r>
        <w:r w:rsidRPr="00CC481D" w:rsidDel="001B5283">
          <w:rPr>
            <w:sz w:val="24"/>
            <w:szCs w:val="24"/>
            <w:u w:val="single"/>
            <w:rtl/>
          </w:rPr>
          <w:delText xml:space="preserve"> </w:delText>
        </w:r>
        <w:r w:rsidRPr="00CC481D" w:rsidDel="001B5283">
          <w:rPr>
            <w:rFonts w:hint="eastAsia"/>
            <w:sz w:val="24"/>
            <w:szCs w:val="24"/>
            <w:u w:val="single"/>
            <w:rtl/>
          </w:rPr>
          <w:delText>המידע</w:delText>
        </w:r>
        <w:r w:rsidRPr="00CC481D" w:rsidDel="001B5283">
          <w:rPr>
            <w:sz w:val="24"/>
            <w:szCs w:val="24"/>
            <w:rtl/>
          </w:rPr>
          <w:delText xml:space="preserve"> יש לפרט מערכות המשמשות להפעלת מאגר המידע, לניהולו, לתחזוקתו, לתמיכה בפעילותו, לניטור שלו ולאבטחתו.</w:delText>
        </w:r>
      </w:del>
    </w:p>
    <w:p w14:paraId="2FE5E3A3" w14:textId="58B84ABE" w:rsidR="00A44F5C" w:rsidRPr="00CC481D" w:rsidDel="001B5283" w:rsidRDefault="00D9007B">
      <w:pPr>
        <w:pStyle w:val="aff"/>
        <w:widowControl w:val="0"/>
        <w:numPr>
          <w:ilvl w:val="0"/>
          <w:numId w:val="94"/>
        </w:numPr>
        <w:autoSpaceDE w:val="0"/>
        <w:autoSpaceDN w:val="0"/>
        <w:spacing w:before="1" w:after="120" w:line="360" w:lineRule="auto"/>
        <w:rPr>
          <w:del w:id="535" w:author="סימה תשרה דאי" w:date="2026-01-14T11:09:00Z"/>
          <w:sz w:val="24"/>
          <w:szCs w:val="24"/>
        </w:rPr>
      </w:pPr>
      <w:del w:id="536" w:author="סימה תשרה דאי" w:date="2026-01-14T11:09:00Z">
        <w:r w:rsidRPr="00CC481D" w:rsidDel="001B5283">
          <w:rPr>
            <w:rFonts w:hint="eastAsia"/>
            <w:sz w:val="24"/>
            <w:szCs w:val="24"/>
            <w:u w:val="single"/>
            <w:rtl/>
          </w:rPr>
          <w:delText>תוכנות</w:delText>
        </w:r>
        <w:r w:rsidRPr="00CC481D" w:rsidDel="001B5283">
          <w:rPr>
            <w:sz w:val="24"/>
            <w:szCs w:val="24"/>
            <w:u w:val="single"/>
            <w:rtl/>
          </w:rPr>
          <w:delText xml:space="preserve"> </w:delText>
        </w:r>
        <w:r w:rsidRPr="00CC481D" w:rsidDel="001B5283">
          <w:rPr>
            <w:rFonts w:hint="eastAsia"/>
            <w:sz w:val="24"/>
            <w:szCs w:val="24"/>
            <w:u w:val="single"/>
            <w:rtl/>
          </w:rPr>
          <w:delText>וממשקים</w:delText>
        </w:r>
        <w:r w:rsidRPr="00CC481D" w:rsidDel="001B5283">
          <w:rPr>
            <w:sz w:val="24"/>
            <w:szCs w:val="24"/>
            <w:rtl/>
          </w:rPr>
          <w:delText xml:space="preserve"> יש לפרט את התוכנות והממשקים המשמשים לתקשורת אל מערכות מאגר המידע.</w:delText>
        </w:r>
      </w:del>
    </w:p>
    <w:p w14:paraId="215AB0B8" w14:textId="6A6E8DC7" w:rsidR="00A44F5C" w:rsidRPr="00CC481D" w:rsidDel="001B5283" w:rsidRDefault="00D9007B">
      <w:pPr>
        <w:pStyle w:val="aff"/>
        <w:widowControl w:val="0"/>
        <w:numPr>
          <w:ilvl w:val="0"/>
          <w:numId w:val="94"/>
        </w:numPr>
        <w:autoSpaceDE w:val="0"/>
        <w:autoSpaceDN w:val="0"/>
        <w:spacing w:before="1" w:after="120" w:line="360" w:lineRule="auto"/>
        <w:rPr>
          <w:del w:id="537" w:author="סימה תשרה דאי" w:date="2026-01-14T11:09:00Z"/>
          <w:sz w:val="24"/>
          <w:szCs w:val="24"/>
        </w:rPr>
      </w:pPr>
      <w:del w:id="538" w:author="סימה תשרה דאי" w:date="2026-01-14T11:09:00Z">
        <w:r w:rsidRPr="00CC481D" w:rsidDel="001B5283">
          <w:rPr>
            <w:rFonts w:hint="eastAsia"/>
            <w:sz w:val="24"/>
            <w:szCs w:val="24"/>
            <w:u w:val="single"/>
            <w:rtl/>
          </w:rPr>
          <w:delText>תרשים</w:delText>
        </w:r>
        <w:r w:rsidRPr="00CC481D" w:rsidDel="001B5283">
          <w:rPr>
            <w:sz w:val="24"/>
            <w:szCs w:val="24"/>
            <w:u w:val="single"/>
            <w:rtl/>
          </w:rPr>
          <w:delText xml:space="preserve"> </w:delText>
        </w:r>
        <w:r w:rsidRPr="00CC481D" w:rsidDel="001B5283">
          <w:rPr>
            <w:rFonts w:hint="eastAsia"/>
            <w:sz w:val="24"/>
            <w:szCs w:val="24"/>
            <w:u w:val="single"/>
            <w:rtl/>
          </w:rPr>
          <w:delText>הרשת</w:delText>
        </w:r>
        <w:r w:rsidRPr="00CC481D" w:rsidDel="001B5283">
          <w:rPr>
            <w:sz w:val="24"/>
            <w:szCs w:val="24"/>
            <w:u w:val="single"/>
            <w:rtl/>
          </w:rPr>
          <w:delText xml:space="preserve"> </w:delText>
        </w:r>
        <w:r w:rsidRPr="00CC481D" w:rsidDel="001B5283">
          <w:rPr>
            <w:rFonts w:hint="eastAsia"/>
            <w:sz w:val="24"/>
            <w:szCs w:val="24"/>
            <w:u w:val="single"/>
            <w:rtl/>
          </w:rPr>
          <w:delText>שמאגר</w:delText>
        </w:r>
        <w:r w:rsidRPr="00CC481D" w:rsidDel="001B5283">
          <w:rPr>
            <w:sz w:val="24"/>
            <w:szCs w:val="24"/>
            <w:u w:val="single"/>
            <w:rtl/>
          </w:rPr>
          <w:delText xml:space="preserve"> </w:delText>
        </w:r>
        <w:r w:rsidRPr="00CC481D" w:rsidDel="001B5283">
          <w:rPr>
            <w:rFonts w:hint="eastAsia"/>
            <w:sz w:val="24"/>
            <w:szCs w:val="24"/>
            <w:u w:val="single"/>
            <w:rtl/>
          </w:rPr>
          <w:delText>המידע</w:delText>
        </w:r>
        <w:r w:rsidRPr="00CC481D" w:rsidDel="001B5283">
          <w:rPr>
            <w:sz w:val="24"/>
            <w:szCs w:val="24"/>
            <w:u w:val="single"/>
            <w:rtl/>
          </w:rPr>
          <w:delText xml:space="preserve"> </w:delText>
        </w:r>
        <w:r w:rsidRPr="00CC481D" w:rsidDel="001B5283">
          <w:rPr>
            <w:rFonts w:hint="eastAsia"/>
            <w:sz w:val="24"/>
            <w:szCs w:val="24"/>
            <w:u w:val="single"/>
            <w:rtl/>
          </w:rPr>
          <w:delText>פועל</w:delText>
        </w:r>
        <w:r w:rsidRPr="00CC481D" w:rsidDel="001B5283">
          <w:rPr>
            <w:sz w:val="24"/>
            <w:szCs w:val="24"/>
            <w:u w:val="single"/>
            <w:rtl/>
          </w:rPr>
          <w:delText xml:space="preserve"> </w:delText>
        </w:r>
        <w:r w:rsidRPr="00CC481D" w:rsidDel="001B5283">
          <w:rPr>
            <w:rFonts w:hint="eastAsia"/>
            <w:sz w:val="24"/>
            <w:szCs w:val="24"/>
            <w:u w:val="single"/>
            <w:rtl/>
          </w:rPr>
          <w:delText>בו</w:delText>
        </w:r>
        <w:r w:rsidRPr="00CC481D" w:rsidDel="001B5283">
          <w:rPr>
            <w:sz w:val="24"/>
            <w:szCs w:val="24"/>
            <w:rtl/>
          </w:rPr>
          <w:delText xml:space="preserve"> יש לכלול את תיאור הקשרים בין רכיבי המערכת השונים ומיקומם הפיזי של רכיבים אלה.</w:delText>
        </w:r>
      </w:del>
    </w:p>
    <w:p w14:paraId="2F3A47C7" w14:textId="6B89B772" w:rsidR="00A44F5C" w:rsidRPr="00CC481D" w:rsidDel="001B5283" w:rsidRDefault="00D9007B" w:rsidP="00A44F5C">
      <w:pPr>
        <w:pStyle w:val="aff"/>
        <w:spacing w:before="1" w:after="120" w:line="360" w:lineRule="auto"/>
        <w:ind w:left="360"/>
        <w:rPr>
          <w:del w:id="539" w:author="סימה תשרה דאי" w:date="2026-01-14T11:09:00Z"/>
          <w:sz w:val="24"/>
          <w:szCs w:val="24"/>
          <w:rtl/>
        </w:rPr>
      </w:pPr>
      <w:del w:id="540" w:author="סימה תשרה דאי" w:date="2026-01-14T11:09:00Z">
        <w:r w:rsidRPr="00CC481D" w:rsidDel="001B5283">
          <w:rPr>
            <w:rFonts w:hint="eastAsia"/>
            <w:sz w:val="24"/>
            <w:szCs w:val="24"/>
            <w:rtl/>
          </w:rPr>
          <w:delText>מסמך</w:delText>
        </w:r>
        <w:r w:rsidRPr="00CC481D" w:rsidDel="001B5283">
          <w:rPr>
            <w:sz w:val="24"/>
            <w:szCs w:val="24"/>
            <w:rtl/>
          </w:rPr>
          <w:delText xml:space="preserve"> זה עודכן לאחרונה בתאריך: [יש </w:delText>
        </w:r>
        <w:r w:rsidRPr="00CC481D" w:rsidDel="001B5283">
          <w:rPr>
            <w:rFonts w:hint="eastAsia"/>
            <w:sz w:val="24"/>
            <w:szCs w:val="24"/>
            <w:rtl/>
          </w:rPr>
          <w:delText>למלא</w:delText>
        </w:r>
        <w:r w:rsidRPr="00CC481D" w:rsidDel="001B5283">
          <w:rPr>
            <w:sz w:val="24"/>
            <w:szCs w:val="24"/>
            <w:rtl/>
          </w:rPr>
          <w:delText xml:space="preserve"> </w:delText>
        </w:r>
        <w:r w:rsidRPr="00CC481D" w:rsidDel="001B5283">
          <w:rPr>
            <w:rFonts w:hint="eastAsia"/>
            <w:sz w:val="24"/>
            <w:szCs w:val="24"/>
            <w:rtl/>
          </w:rPr>
          <w:delText>את</w:delText>
        </w:r>
        <w:r w:rsidRPr="00CC481D" w:rsidDel="001B5283">
          <w:rPr>
            <w:sz w:val="24"/>
            <w:szCs w:val="24"/>
            <w:rtl/>
          </w:rPr>
          <w:delText xml:space="preserve"> </w:delText>
        </w:r>
        <w:r w:rsidRPr="00CC481D" w:rsidDel="001B5283">
          <w:rPr>
            <w:rFonts w:hint="eastAsia"/>
            <w:sz w:val="24"/>
            <w:szCs w:val="24"/>
            <w:rtl/>
          </w:rPr>
          <w:delText>התאריך</w:delText>
        </w:r>
        <w:r w:rsidRPr="00CC481D" w:rsidDel="001B5283">
          <w:rPr>
            <w:sz w:val="24"/>
            <w:szCs w:val="24"/>
            <w:rtl/>
          </w:rPr>
          <w:delText xml:space="preserve"> </w:delText>
        </w:r>
        <w:r w:rsidRPr="00CC481D" w:rsidDel="001B5283">
          <w:rPr>
            <w:rFonts w:hint="eastAsia"/>
            <w:sz w:val="24"/>
            <w:szCs w:val="24"/>
            <w:rtl/>
          </w:rPr>
          <w:delText>האחרון</w:delText>
        </w:r>
        <w:r w:rsidRPr="00CC481D" w:rsidDel="001B5283">
          <w:rPr>
            <w:sz w:val="24"/>
            <w:szCs w:val="24"/>
            <w:rtl/>
          </w:rPr>
          <w:delText xml:space="preserve"> </w:delText>
        </w:r>
        <w:r w:rsidRPr="00CC481D" w:rsidDel="001B5283">
          <w:rPr>
            <w:rFonts w:hint="eastAsia"/>
            <w:sz w:val="24"/>
            <w:szCs w:val="24"/>
            <w:rtl/>
          </w:rPr>
          <w:delText>בו</w:delText>
        </w:r>
        <w:r w:rsidRPr="00CC481D" w:rsidDel="001B5283">
          <w:rPr>
            <w:sz w:val="24"/>
            <w:szCs w:val="24"/>
            <w:rtl/>
          </w:rPr>
          <w:delText xml:space="preserve"> </w:delText>
        </w:r>
        <w:r w:rsidRPr="00CC481D" w:rsidDel="001B5283">
          <w:rPr>
            <w:rFonts w:hint="eastAsia"/>
            <w:sz w:val="24"/>
            <w:szCs w:val="24"/>
            <w:rtl/>
          </w:rPr>
          <w:delText>עודכן</w:delText>
        </w:r>
        <w:r w:rsidRPr="00CC481D" w:rsidDel="001B5283">
          <w:rPr>
            <w:sz w:val="24"/>
            <w:szCs w:val="24"/>
            <w:rtl/>
          </w:rPr>
          <w:delText xml:space="preserve"> </w:delText>
        </w:r>
        <w:r w:rsidRPr="00CC481D" w:rsidDel="001B5283">
          <w:rPr>
            <w:rFonts w:hint="eastAsia"/>
            <w:sz w:val="24"/>
            <w:szCs w:val="24"/>
            <w:rtl/>
          </w:rPr>
          <w:delText>מסמך</w:delText>
        </w:r>
        <w:r w:rsidRPr="00CC481D" w:rsidDel="001B5283">
          <w:rPr>
            <w:sz w:val="24"/>
            <w:szCs w:val="24"/>
            <w:rtl/>
          </w:rPr>
          <w:delText xml:space="preserve"> </w:delText>
        </w:r>
        <w:r w:rsidRPr="00CC481D" w:rsidDel="001B5283">
          <w:rPr>
            <w:rFonts w:hint="eastAsia"/>
            <w:sz w:val="24"/>
            <w:szCs w:val="24"/>
            <w:rtl/>
          </w:rPr>
          <w:delText>זה</w:delText>
        </w:r>
        <w:r w:rsidRPr="00CC481D" w:rsidDel="001B5283">
          <w:rPr>
            <w:sz w:val="24"/>
            <w:szCs w:val="24"/>
            <w:rtl/>
          </w:rPr>
          <w:delText>]</w:delText>
        </w:r>
      </w:del>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541"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541"/>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9F2699"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rPr>
          <w:rtl/>
        </w:rPr>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542" w:name="_Toc173823732"/>
      <w:bookmarkStart w:id="543" w:name="_Toc173825541"/>
    </w:p>
    <w:p w14:paraId="55FDF3FF" w14:textId="77777777" w:rsidR="009C285E" w:rsidRPr="009C285E" w:rsidRDefault="00D9007B" w:rsidP="0057259E">
      <w:pPr>
        <w:pStyle w:val="afffffffa"/>
        <w:rPr>
          <w:rtl/>
        </w:rPr>
      </w:pPr>
      <w:bookmarkStart w:id="544" w:name="_Toc215062668"/>
      <w:bookmarkStart w:id="545"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542"/>
      <w:bookmarkEnd w:id="543"/>
      <w:bookmarkEnd w:id="544"/>
      <w:bookmarkEnd w:id="545"/>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546" w:name="_Toc215062903"/>
      <w:r w:rsidRPr="0056158C">
        <w:rPr>
          <w:rFonts w:ascii="David" w:hAnsi="David" w:cs="David"/>
          <w:sz w:val="36"/>
          <w:szCs w:val="36"/>
          <w:rtl/>
        </w:rPr>
        <w:lastRenderedPageBreak/>
        <w:t>השירותים הנדרשים</w:t>
      </w:r>
      <w:bookmarkEnd w:id="546"/>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547" w:name="_Toc215062904"/>
      <w:r w:rsidRPr="002B3DDC">
        <w:rPr>
          <w:rFonts w:ascii="David" w:hAnsi="David" w:cs="David"/>
          <w:sz w:val="24"/>
          <w:szCs w:val="24"/>
          <w:rtl/>
        </w:rPr>
        <w:t>תפקידי הקהילה</w:t>
      </w:r>
      <w:bookmarkEnd w:id="547"/>
    </w:p>
    <w:p w14:paraId="7B1595F8" w14:textId="5E825548"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36387AB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21FEEA42" w14:textId="313789ED" w:rsidR="00202C17" w:rsidRPr="0020280A" w:rsidRDefault="00D9007B" w:rsidP="0020280A">
      <w:pPr>
        <w:spacing w:before="120" w:after="120" w:line="360" w:lineRule="auto"/>
        <w:ind w:left="342"/>
        <w:jc w:val="both"/>
        <w:rPr>
          <w:strike/>
        </w:rPr>
      </w:pPr>
      <w:r w:rsidRPr="002B3DDC">
        <w:rPr>
          <w:rtl/>
        </w:rPr>
        <w:t xml:space="preserve">הזוכה במכרז יידרש להפעיל את הקהילה העסקית </w:t>
      </w:r>
      <w:r w:rsidRPr="002B3DDC">
        <w:rPr>
          <w:b/>
          <w:bCs/>
          <w:rtl/>
        </w:rPr>
        <w:t xml:space="preserve">בתחום </w:t>
      </w:r>
      <w:proofErr w:type="spellStart"/>
      <w:r w:rsidR="00B319F0">
        <w:rPr>
          <w:rFonts w:hint="cs"/>
          <w:b/>
          <w:bCs/>
          <w:rtl/>
        </w:rPr>
        <w:t>ה</w:t>
      </w:r>
      <w:r w:rsidR="000A1FEE">
        <w:rPr>
          <w:rFonts w:hint="cs"/>
          <w:b/>
          <w:bCs/>
          <w:rtl/>
        </w:rPr>
        <w:t>פודטק</w:t>
      </w:r>
      <w:proofErr w:type="spellEnd"/>
      <w:r w:rsidRPr="002B3DDC">
        <w:rPr>
          <w:rtl/>
        </w:rPr>
        <w:t xml:space="preserve"> (להלן: "</w:t>
      </w:r>
      <w:r w:rsidRPr="002B3DDC">
        <w:rPr>
          <w:b/>
          <w:bCs/>
          <w:rtl/>
        </w:rPr>
        <w:t>הקהילה</w:t>
      </w:r>
      <w:r w:rsidRPr="002B3DDC">
        <w:rPr>
          <w:rtl/>
        </w:rPr>
        <w:t xml:space="preserve">"). </w:t>
      </w:r>
    </w:p>
    <w:p w14:paraId="0627436F" w14:textId="5232C059"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C1E18C5" w14:textId="63165400"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49A90293" w14:textId="2D725D60" w:rsidR="00904D42" w:rsidRPr="002B3DDC" w:rsidRDefault="00D9007B" w:rsidP="005056EB">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3D4A66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4000B7ED" w14:textId="1774EC8A" w:rsidR="00904D42" w:rsidRPr="002B3DDC" w:rsidRDefault="00D9007B" w:rsidP="002B3DDC">
      <w:pPr>
        <w:spacing w:before="779" w:after="120" w:line="360" w:lineRule="auto"/>
        <w:ind w:left="342"/>
        <w:jc w:val="both"/>
        <w:rPr>
          <w:rtl/>
        </w:rPr>
      </w:pPr>
      <w:r w:rsidRPr="002B3DDC">
        <w:rPr>
          <w:rtl/>
        </w:rPr>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548" w:name="_Toc215062905"/>
      <w:r w:rsidRPr="002B3DDC">
        <w:rPr>
          <w:rFonts w:ascii="David" w:hAnsi="David" w:cs="David"/>
          <w:szCs w:val="24"/>
          <w:rtl/>
        </w:rPr>
        <w:t>חיבורים ותמיכה מקצועית ביזמים</w:t>
      </w:r>
      <w:bookmarkEnd w:id="548"/>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lastRenderedPageBreak/>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549" w:name="_Toc215062906"/>
      <w:r w:rsidRPr="00356843">
        <w:rPr>
          <w:rFonts w:ascii="David" w:hAnsi="David" w:cs="David"/>
          <w:szCs w:val="24"/>
          <w:rtl/>
        </w:rPr>
        <w:t>איסוף וניהול דאטה על התחום המקצועי</w:t>
      </w:r>
      <w:bookmarkEnd w:id="549"/>
    </w:p>
    <w:p w14:paraId="70ADFE3C" w14:textId="6AA16AB9"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4D883C88"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550" w:name="_Toc215062907"/>
      <w:r w:rsidRPr="00356843">
        <w:rPr>
          <w:rFonts w:ascii="David" w:hAnsi="David" w:cs="David"/>
          <w:szCs w:val="24"/>
          <w:rtl/>
        </w:rPr>
        <w:t>הרחבת מעגל המעורבים והנהנים</w:t>
      </w:r>
      <w:bookmarkEnd w:id="550"/>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551"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551"/>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lastRenderedPageBreak/>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552" w:name="_Toc215062909"/>
      <w:r w:rsidRPr="003607D7">
        <w:rPr>
          <w:rFonts w:ascii="David" w:hAnsi="David" w:cs="David"/>
          <w:szCs w:val="24"/>
          <w:rtl/>
        </w:rPr>
        <w:t>בניית קשרים וחשיפה גלובלית</w:t>
      </w:r>
      <w:bookmarkEnd w:id="552"/>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lastRenderedPageBreak/>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553" w:name="_Toc215062910"/>
      <w:r w:rsidRPr="0056158C">
        <w:rPr>
          <w:rFonts w:ascii="David" w:hAnsi="David" w:cs="David"/>
          <w:sz w:val="24"/>
          <w:szCs w:val="24"/>
          <w:rtl/>
        </w:rPr>
        <w:t>אירועים</w:t>
      </w:r>
      <w:bookmarkEnd w:id="553"/>
    </w:p>
    <w:p w14:paraId="6BFF9174" w14:textId="201EEBAD"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5A657AE5"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554"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554"/>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555" w:name="_Toc215062912"/>
      <w:r w:rsidRPr="00604472">
        <w:rPr>
          <w:rFonts w:ascii="David" w:hAnsi="David" w:cs="David"/>
          <w:szCs w:val="24"/>
          <w:rtl/>
        </w:rPr>
        <w:t>אירוע השקה</w:t>
      </w:r>
      <w:bookmarkEnd w:id="555"/>
      <w:r w:rsidRPr="00604472">
        <w:rPr>
          <w:rFonts w:ascii="David" w:hAnsi="David" w:cs="David"/>
          <w:szCs w:val="24"/>
          <w:rtl/>
        </w:rPr>
        <w:t xml:space="preserve"> </w:t>
      </w:r>
    </w:p>
    <w:p w14:paraId="700A3A01" w14:textId="6AEECDE2"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556" w:name="_Toc215062913"/>
      <w:r w:rsidRPr="00604472">
        <w:rPr>
          <w:rFonts w:ascii="David" w:hAnsi="David" w:cs="David"/>
          <w:szCs w:val="24"/>
          <w:rtl/>
        </w:rPr>
        <w:lastRenderedPageBreak/>
        <w:t>כנס שנתי</w:t>
      </w:r>
      <w:bookmarkEnd w:id="556"/>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716CFB1D"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384D820F" w14:textId="77777777" w:rsidR="00904D42" w:rsidRPr="00807F84" w:rsidRDefault="00D9007B" w:rsidP="00E01209">
      <w:pPr>
        <w:pStyle w:val="-2"/>
        <w:spacing w:before="120" w:after="120" w:line="360" w:lineRule="auto"/>
        <w:ind w:left="431" w:hanging="91"/>
        <w:jc w:val="both"/>
        <w:outlineLvl w:val="3"/>
      </w:pPr>
      <w:bookmarkStart w:id="557" w:name="_Toc215062914"/>
      <w:proofErr w:type="spellStart"/>
      <w:r w:rsidRPr="00807F84">
        <w:rPr>
          <w:rFonts w:ascii="David" w:hAnsi="David" w:cs="David"/>
          <w:szCs w:val="24"/>
          <w:rtl/>
        </w:rPr>
        <w:t>האקתון</w:t>
      </w:r>
      <w:bookmarkEnd w:id="557"/>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558"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558"/>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w:t>
      </w:r>
      <w:r w:rsidRPr="00335DCC">
        <w:rPr>
          <w:rtl/>
        </w:rPr>
        <w:lastRenderedPageBreak/>
        <w:t xml:space="preserve">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559" w:name="_Toc215062916"/>
      <w:r w:rsidRPr="00807F84">
        <w:rPr>
          <w:rFonts w:ascii="David" w:hAnsi="David" w:cs="David"/>
          <w:szCs w:val="24"/>
          <w:rtl/>
        </w:rPr>
        <w:t>יריד תעסוקה או התמחות</w:t>
      </w:r>
      <w:bookmarkEnd w:id="559"/>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560" w:name="_Toc215062917"/>
      <w:r w:rsidRPr="00807F84">
        <w:rPr>
          <w:rFonts w:ascii="David" w:hAnsi="David" w:cs="David"/>
          <w:szCs w:val="24"/>
          <w:rtl/>
        </w:rPr>
        <w:t>סדנה מקצועית</w:t>
      </w:r>
      <w:bookmarkEnd w:id="560"/>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561" w:name="_Toc215062918"/>
      <w:r w:rsidRPr="00577B99">
        <w:rPr>
          <w:rFonts w:ascii="David" w:hAnsi="David" w:cs="David"/>
          <w:rtl/>
        </w:rPr>
        <w:t>פורום מקצועי</w:t>
      </w:r>
      <w:bookmarkEnd w:id="561"/>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4D83A15"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w:t>
      </w:r>
      <w:r>
        <w:rPr>
          <w:rtl/>
        </w:rPr>
        <w:lastRenderedPageBreak/>
        <w:t xml:space="preserve">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562"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562"/>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563" w:name="_Toc215062920"/>
      <w:r w:rsidR="00D93CE0" w:rsidRPr="00EF09E3">
        <w:rPr>
          <w:rFonts w:ascii="David" w:hAnsi="David" w:cs="David"/>
          <w:szCs w:val="24"/>
          <w:rtl/>
        </w:rPr>
        <w:t>תקצוב ודיווח</w:t>
      </w:r>
      <w:r w:rsidR="00D93CE0" w:rsidRPr="00EF09E3">
        <w:rPr>
          <w:rFonts w:ascii="David" w:hAnsi="David" w:cs="David"/>
          <w:szCs w:val="24"/>
        </w:rPr>
        <w:t>:</w:t>
      </w:r>
      <w:bookmarkEnd w:id="563"/>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w:t>
      </w:r>
      <w:r>
        <w:rPr>
          <w:rFonts w:hint="cs"/>
          <w:rtl/>
        </w:rPr>
        <w:lastRenderedPageBreak/>
        <w:t xml:space="preserve">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564" w:name="_Toc215062921"/>
      <w:r w:rsidRPr="00EF09E3">
        <w:rPr>
          <w:rFonts w:ascii="David" w:hAnsi="David" w:cs="David"/>
          <w:rtl/>
        </w:rPr>
        <w:t>דוחות, דיווח ובקרה</w:t>
      </w:r>
      <w:bookmarkEnd w:id="564"/>
    </w:p>
    <w:p w14:paraId="2C536530"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65" w:name="_Toc215062922"/>
      <w:r w:rsidRPr="00EF09E3">
        <w:rPr>
          <w:rFonts w:ascii="David" w:hAnsi="David" w:cs="David"/>
          <w:szCs w:val="24"/>
          <w:rtl/>
        </w:rPr>
        <w:t>דוח תכנון פעילות חודשי</w:t>
      </w:r>
      <w:bookmarkEnd w:id="565"/>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ותכנון עבודה שוטף של הקהילה ברמת וודאות גבוהה (בניגוד לתוכנית עבודה שנתית שבה </w:t>
      </w:r>
      <w:r>
        <w:rPr>
          <w:rFonts w:hint="cs"/>
          <w:rtl/>
        </w:rPr>
        <w:lastRenderedPageBreak/>
        <w:t>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66" w:name="_Toc215062923"/>
      <w:r w:rsidRPr="00EF09E3">
        <w:rPr>
          <w:rFonts w:ascii="David" w:hAnsi="David" w:cs="David"/>
          <w:szCs w:val="24"/>
          <w:rtl/>
        </w:rPr>
        <w:t>דוח פעילות רבעוני</w:t>
      </w:r>
      <w:bookmarkEnd w:id="566"/>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567" w:name="_Toc215062924"/>
      <w:r w:rsidRPr="00EF09E3">
        <w:rPr>
          <w:rFonts w:ascii="David" w:hAnsi="David" w:cs="David"/>
          <w:szCs w:val="24"/>
          <w:rtl/>
        </w:rPr>
        <w:t>פרסום דו"ח שנתי – תמונת מצב הסקטור</w:t>
      </w:r>
      <w:bookmarkEnd w:id="567"/>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68" w:name="_Toc215062925"/>
      <w:r w:rsidRPr="00EF09E3">
        <w:rPr>
          <w:rFonts w:ascii="David" w:hAnsi="David" w:cs="David"/>
          <w:szCs w:val="24"/>
          <w:rtl/>
        </w:rPr>
        <w:t>דוח אימפקט שנתי</w:t>
      </w:r>
      <w:bookmarkEnd w:id="568"/>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569" w:name="_Toc215062926"/>
      <w:r w:rsidRPr="00EF09E3">
        <w:rPr>
          <w:rFonts w:ascii="David" w:hAnsi="David" w:cs="David"/>
          <w:szCs w:val="24"/>
          <w:rtl/>
        </w:rPr>
        <w:t>מדידת אפקטיביות</w:t>
      </w:r>
      <w:bookmarkEnd w:id="569"/>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70" w:name="_Toc215062927"/>
      <w:r w:rsidRPr="00EF09E3">
        <w:rPr>
          <w:rFonts w:ascii="David" w:hAnsi="David" w:cs="David"/>
          <w:szCs w:val="24"/>
          <w:rtl/>
        </w:rPr>
        <w:t>דיווח ושקיפות בתשלומים</w:t>
      </w:r>
      <w:bookmarkEnd w:id="570"/>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571" w:name="_Toc215062928"/>
      <w:r w:rsidRPr="00344308">
        <w:rPr>
          <w:rFonts w:ascii="David" w:hAnsi="David" w:cs="David"/>
          <w:sz w:val="24"/>
          <w:szCs w:val="24"/>
          <w:rtl/>
        </w:rPr>
        <w:t>דאטה ומאגרי מידע</w:t>
      </w:r>
      <w:bookmarkEnd w:id="571"/>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0C689FD1" w:rsidR="00904D42" w:rsidRPr="001D3666" w:rsidDel="004153C6" w:rsidRDefault="00D9007B">
      <w:pPr>
        <w:numPr>
          <w:ilvl w:val="0"/>
          <w:numId w:val="87"/>
        </w:numPr>
        <w:spacing w:before="120" w:after="120" w:line="360" w:lineRule="auto"/>
        <w:contextualSpacing/>
        <w:jc w:val="both"/>
        <w:rPr>
          <w:del w:id="572" w:author="סימה תשרה דאי" w:date="2026-01-20T15:37:00Z"/>
        </w:rPr>
      </w:pPr>
      <w:del w:id="573" w:author="סימה תשרה דאי" w:date="2026-01-20T15:37:00Z">
        <w:r w:rsidRPr="001D3666" w:rsidDel="004153C6">
          <w:rPr>
            <w:rtl/>
          </w:rPr>
          <w:delText xml:space="preserve">הספק </w:delText>
        </w:r>
        <w:r w:rsidDel="004153C6">
          <w:rPr>
            <w:rFonts w:hint="cs"/>
            <w:rtl/>
          </w:rPr>
          <w:delText>יידרש להקים</w:delText>
        </w:r>
        <w:r w:rsidRPr="001D3666" w:rsidDel="004153C6">
          <w:rPr>
            <w:rtl/>
          </w:rPr>
          <w:delText xml:space="preserve"> ממשק</w:delText>
        </w:r>
        <w:r w:rsidRPr="001D3666" w:rsidDel="004153C6">
          <w:delText xml:space="preserve"> API </w:delText>
        </w:r>
        <w:r w:rsidRPr="001D3666" w:rsidDel="004153C6">
          <w:rPr>
            <w:rtl/>
          </w:rPr>
          <w:delText>מאובטח מול מערכות המשרד, לצורך סנכרון שוטף בדחיפה של כלל הנתונים הנדרשים, בהתאם לנהלים שיאושרו מול מערך הדיגיטל</w:delText>
        </w:r>
        <w:r w:rsidDel="004153C6">
          <w:rPr>
            <w:rFonts w:hint="cs"/>
            <w:rtl/>
          </w:rPr>
          <w:delText>.</w:delText>
        </w:r>
      </w:del>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tl/>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574" w:name="_Toc215062929"/>
      <w:r w:rsidRPr="00DE7109">
        <w:rPr>
          <w:rFonts w:ascii="David" w:hAnsi="David" w:cs="David"/>
          <w:sz w:val="24"/>
          <w:szCs w:val="24"/>
          <w:rtl/>
        </w:rPr>
        <w:t>נוכחות דיגיטלית, מיתוג ודוברות</w:t>
      </w:r>
      <w:bookmarkEnd w:id="574"/>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575"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575"/>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576" w:name="_Toc215062931"/>
      <w:r w:rsidRPr="005D57C4">
        <w:rPr>
          <w:rFonts w:ascii="David" w:hAnsi="David" w:cs="David"/>
          <w:sz w:val="24"/>
          <w:szCs w:val="24"/>
          <w:rtl/>
        </w:rPr>
        <w:t>השתתפות בוועדות ובפורומים</w:t>
      </w:r>
      <w:bookmarkEnd w:id="576"/>
    </w:p>
    <w:p w14:paraId="29DA43BD" w14:textId="5D441FB1"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577" w:name="_Toc215062932"/>
      <w:r w:rsidRPr="003C4126">
        <w:rPr>
          <w:rFonts w:ascii="David" w:hAnsi="David" w:cs="David"/>
          <w:sz w:val="24"/>
          <w:szCs w:val="24"/>
          <w:rtl/>
        </w:rPr>
        <w:t>תכנית עבודה:</w:t>
      </w:r>
      <w:bookmarkEnd w:id="577"/>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578" w:name="_Hlk214527522"/>
      <w:r>
        <w:rPr>
          <w:rFonts w:hint="cs"/>
          <w:rtl/>
        </w:rPr>
        <w:t xml:space="preserve">, </w:t>
      </w:r>
      <w:bookmarkEnd w:id="578"/>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540AB648" w14:textId="02B97C79" w:rsidR="000B0E53" w:rsidRDefault="000B0E53">
      <w:pPr>
        <w:pStyle w:val="-3"/>
        <w:numPr>
          <w:ilvl w:val="0"/>
          <w:numId w:val="232"/>
        </w:numPr>
        <w:spacing w:after="120" w:line="360" w:lineRule="auto"/>
        <w:ind w:left="767" w:hanging="418"/>
        <w:contextualSpacing w:val="0"/>
        <w:jc w:val="both"/>
        <w:outlineLvl w:val="9"/>
        <w:rPr>
          <w:ins w:id="579" w:author="סימה תשרה דאי" w:date="2026-01-20T11:12:00Z"/>
        </w:rPr>
      </w:pPr>
      <w:ins w:id="580" w:author="סימה תשרה דאי" w:date="2026-01-20T11:12:00Z">
        <w:r>
          <w:rPr>
            <w:rFonts w:hint="cs"/>
            <w:rtl/>
          </w:rPr>
          <w:t>תוכנית העבודה תכלול</w:t>
        </w:r>
      </w:ins>
      <w:ins w:id="581" w:author="סימה תשרה דאי" w:date="2026-01-20T11:21:00Z">
        <w:r w:rsidR="004259A0">
          <w:rPr>
            <w:rFonts w:hint="cs"/>
            <w:rtl/>
          </w:rPr>
          <w:t xml:space="preserve">, לכל הפחות, </w:t>
        </w:r>
      </w:ins>
      <w:ins w:id="582" w:author="סימה תשרה דאי" w:date="2026-01-20T11:12:00Z">
        <w:r>
          <w:rPr>
            <w:rFonts w:hint="cs"/>
            <w:rtl/>
          </w:rPr>
          <w:t xml:space="preserve"> את הרכיבים הבאים: </w:t>
        </w:r>
      </w:ins>
    </w:p>
    <w:p w14:paraId="18E4F3F2" w14:textId="444364BA" w:rsidR="00904D42" w:rsidRDefault="00D9007B" w:rsidP="004F24C8">
      <w:pPr>
        <w:pStyle w:val="-3"/>
        <w:numPr>
          <w:ilvl w:val="1"/>
          <w:numId w:val="232"/>
        </w:numPr>
        <w:spacing w:after="120" w:line="360" w:lineRule="auto"/>
        <w:contextualSpacing w:val="0"/>
        <w:jc w:val="both"/>
        <w:outlineLvl w:val="9"/>
      </w:pPr>
      <w:r>
        <w:rPr>
          <w:rFonts w:hint="cs"/>
          <w:rtl/>
        </w:rPr>
        <w:t>הגדרת מטרות ויעדים ממוקדים</w:t>
      </w:r>
      <w:ins w:id="583" w:author="סימה תשרה דאי" w:date="2026-01-20T11:18:00Z">
        <w:r w:rsidR="004259A0">
          <w:rPr>
            <w:rFonts w:hint="cs"/>
            <w:rtl/>
          </w:rPr>
          <w:t xml:space="preserve">- </w:t>
        </w:r>
        <w:r w:rsidR="004259A0" w:rsidRPr="002010A9">
          <w:rPr>
            <w:rtl/>
          </w:rPr>
          <w:t xml:space="preserve">תכנית העבודה השנתית תשקף את מטרות  הקהילה כפי שהוגדרו במכרז </w:t>
        </w:r>
      </w:ins>
      <w:ins w:id="584" w:author="סימה תשרה דאי" w:date="2026-01-20T11:27:00Z">
        <w:r w:rsidR="002010A9">
          <w:rPr>
            <w:rFonts w:hint="cs"/>
            <w:rtl/>
          </w:rPr>
          <w:t>וכמפורט להלן</w:t>
        </w:r>
      </w:ins>
      <w:ins w:id="585" w:author="סימה תשרה דאי" w:date="2026-01-20T11:18:00Z">
        <w:r w:rsidR="004259A0" w:rsidRPr="002010A9">
          <w:rPr>
            <w:rtl/>
          </w:rPr>
          <w:t xml:space="preserve">. מטרת העל של </w:t>
        </w:r>
        <w:proofErr w:type="spellStart"/>
        <w:r w:rsidR="004259A0" w:rsidRPr="002010A9">
          <w:rPr>
            <w:rtl/>
          </w:rPr>
          <w:t>התכנית</w:t>
        </w:r>
        <w:proofErr w:type="spellEnd"/>
        <w:r w:rsidR="004259A0" w:rsidRPr="002010A9">
          <w:rPr>
            <w:rtl/>
          </w:rPr>
          <w:t xml:space="preserve"> היא בניית וניהול </w:t>
        </w:r>
        <w:proofErr w:type="spellStart"/>
        <w:r w:rsidR="004259A0" w:rsidRPr="002010A9">
          <w:rPr>
            <w:rtl/>
          </w:rPr>
          <w:t>אקוסיסטם</w:t>
        </w:r>
        <w:proofErr w:type="spellEnd"/>
        <w:r w:rsidR="004259A0" w:rsidRPr="002010A9">
          <w:rPr>
            <w:rtl/>
          </w:rPr>
          <w:t xml:space="preserve"> בענפי הצמיחה. </w:t>
        </w:r>
        <w:proofErr w:type="spellStart"/>
        <w:r w:rsidR="004259A0" w:rsidRPr="002010A9">
          <w:rPr>
            <w:rtl/>
          </w:rPr>
          <w:t>התכנית</w:t>
        </w:r>
        <w:proofErr w:type="spellEnd"/>
        <w:r w:rsidR="004259A0" w:rsidRPr="002010A9">
          <w:rPr>
            <w:rtl/>
          </w:rPr>
          <w:t xml:space="preserve"> תייצר מנגנון תומך צמיחה כלכלית וייצוא שמזהה ומתקשר חסמים, אתגרים, חוזקות והזדמנויות של התחום המקצועי והעוסקים בו אל מול שותפים, גורמי ממשל והשוק הבינלאומי, זאת </w:t>
        </w:r>
        <w:r w:rsidR="004259A0" w:rsidRPr="002010A9">
          <w:rPr>
            <w:rtl/>
          </w:rPr>
          <w:lastRenderedPageBreak/>
          <w:t xml:space="preserve">תוך ריכוז דאטה על הנעשה בתחום, קיום אירועים פיזיים </w:t>
        </w:r>
        <w:proofErr w:type="spellStart"/>
        <w:r w:rsidR="004259A0" w:rsidRPr="002010A9">
          <w:rPr>
            <w:rtl/>
          </w:rPr>
          <w:t>ווירטואלים</w:t>
        </w:r>
        <w:proofErr w:type="spellEnd"/>
        <w:r w:rsidR="004259A0" w:rsidRPr="002010A9">
          <w:rPr>
            <w:rtl/>
          </w:rPr>
          <w:t xml:space="preserve"> בפורום מקצועיים שונים, הבנת האתגרים ומענה עליהם</w:t>
        </w:r>
      </w:ins>
      <w:ins w:id="586" w:author="סימה תשרה דאי" w:date="2026-01-20T11:25:00Z">
        <w:r w:rsidR="002010A9">
          <w:rPr>
            <w:rFonts w:hint="cs"/>
            <w:rtl/>
          </w:rPr>
          <w:t xml:space="preserve">. </w:t>
        </w:r>
      </w:ins>
      <w:proofErr w:type="spellStart"/>
      <w:ins w:id="587" w:author="סימה תשרה דאי" w:date="2026-01-20T11:18:00Z">
        <w:r w:rsidR="004259A0" w:rsidRPr="002010A9">
          <w:rPr>
            <w:rtl/>
          </w:rPr>
          <w:t>בתכנית</w:t>
        </w:r>
        <w:proofErr w:type="spellEnd"/>
        <w:r w:rsidR="004259A0" w:rsidRPr="002010A9">
          <w:rPr>
            <w:rtl/>
          </w:rPr>
          <w:t xml:space="preserve"> העבודה יופיע תכנון מונחה נתונים עבור מיקוד נכון ברמה השנתית לטיפול בפרקים </w:t>
        </w:r>
        <w:proofErr w:type="spellStart"/>
        <w:r w:rsidR="004259A0" w:rsidRPr="002010A9">
          <w:rPr>
            <w:rtl/>
          </w:rPr>
          <w:t>הרלונטיים</w:t>
        </w:r>
        <w:proofErr w:type="spellEnd"/>
        <w:r w:rsidR="004259A0" w:rsidRPr="002010A9">
          <w:rPr>
            <w:rtl/>
          </w:rPr>
          <w:t xml:space="preserve"> - חסמים, אתגרים, הזדמנויות וכו' - ודרך ביצוע </w:t>
        </w:r>
        <w:proofErr w:type="spellStart"/>
        <w:r w:rsidR="004259A0" w:rsidRPr="002010A9">
          <w:rPr>
            <w:rtl/>
          </w:rPr>
          <w:t>התכנית</w:t>
        </w:r>
        <w:proofErr w:type="spellEnd"/>
        <w:r w:rsidR="004259A0" w:rsidRPr="002010A9">
          <w:rPr>
            <w:rtl/>
          </w:rPr>
          <w:t xml:space="preserve"> - אירועים, פרסומים, דוחות, </w:t>
        </w:r>
        <w:proofErr w:type="spellStart"/>
        <w:r w:rsidR="004259A0" w:rsidRPr="002010A9">
          <w:rPr>
            <w:rtl/>
          </w:rPr>
          <w:t>וכו</w:t>
        </w:r>
        <w:proofErr w:type="spellEnd"/>
        <w:r w:rsidR="004259A0" w:rsidRPr="002010A9">
          <w:rPr>
            <w:rtl/>
          </w:rPr>
          <w:t>'.</w:t>
        </w:r>
      </w:ins>
      <w:ins w:id="588" w:author="סימה תשרה דאי" w:date="2026-01-20T11:19:00Z">
        <w:r w:rsidR="004259A0">
          <w:rPr>
            <w:rFonts w:hint="cs"/>
            <w:rtl/>
          </w:rPr>
          <w:t xml:space="preserve"> </w:t>
        </w:r>
      </w:ins>
      <w:del w:id="589" w:author="סימה תשרה דאי" w:date="2026-01-20T11:19:00Z">
        <w:r w:rsidR="000406A4" w:rsidDel="004259A0">
          <w:rPr>
            <w:rFonts w:hint="cs"/>
            <w:rtl/>
          </w:rPr>
          <w:delText xml:space="preserve"> </w:delText>
        </w:r>
      </w:del>
    </w:p>
    <w:p w14:paraId="310BE7F9" w14:textId="79765C8E" w:rsidR="002010A9" w:rsidRPr="00314D25" w:rsidRDefault="002010A9" w:rsidP="002010A9">
      <w:pPr>
        <w:pStyle w:val="-3"/>
        <w:numPr>
          <w:ilvl w:val="0"/>
          <w:numId w:val="0"/>
        </w:numPr>
        <w:spacing w:after="120" w:line="360" w:lineRule="auto"/>
        <w:ind w:left="349"/>
        <w:contextualSpacing w:val="0"/>
        <w:jc w:val="both"/>
        <w:outlineLvl w:val="9"/>
      </w:pPr>
      <w:r>
        <w:rPr>
          <w:noProof/>
        </w:rPr>
        <w:drawing>
          <wp:inline distT="0" distB="0" distL="0" distR="0" wp14:anchorId="4B071976" wp14:editId="0E9EB444">
            <wp:extent cx="5074920" cy="2857500"/>
            <wp:effectExtent l="0" t="0" r="1143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1"/>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a:off x="0" y="0"/>
                      <a:ext cx="5074920" cy="2857500"/>
                    </a:xfrm>
                    <a:prstGeom prst="rect">
                      <a:avLst/>
                    </a:prstGeom>
                    <a:noFill/>
                    <a:ln>
                      <a:noFill/>
                    </a:ln>
                  </pic:spPr>
                </pic:pic>
              </a:graphicData>
            </a:graphic>
          </wp:inline>
        </w:drawing>
      </w:r>
    </w:p>
    <w:p w14:paraId="226F376C" w14:textId="77777777" w:rsidR="00904D42" w:rsidRPr="00314D25" w:rsidRDefault="00D9007B" w:rsidP="004F24C8">
      <w:pPr>
        <w:pStyle w:val="-3"/>
        <w:numPr>
          <w:ilvl w:val="1"/>
          <w:numId w:val="232"/>
        </w:numPr>
        <w:spacing w:after="120" w:line="360" w:lineRule="auto"/>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1FAE0008" w14:textId="47545B44" w:rsidR="00904D42" w:rsidRPr="00D71E8D" w:rsidRDefault="00D9007B" w:rsidP="004F24C8">
      <w:pPr>
        <w:pStyle w:val="-3"/>
        <w:numPr>
          <w:ilvl w:val="1"/>
          <w:numId w:val="232"/>
        </w:numPr>
        <w:spacing w:after="120" w:line="360" w:lineRule="auto"/>
        <w:jc w:val="both"/>
        <w:outlineLvl w:val="9"/>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ins w:id="590" w:author="סימה תשרה דאי" w:date="2026-01-20T11:23:00Z">
        <w:r w:rsidR="004259A0">
          <w:rPr>
            <w:rFonts w:hint="cs"/>
            <w:rtl/>
          </w:rPr>
          <w:t xml:space="preserve">. </w:t>
        </w:r>
        <w:r w:rsidR="004259A0" w:rsidRPr="0055377D">
          <w:rPr>
            <w:rtl/>
          </w:rPr>
          <w:t xml:space="preserve">ניתן לראות דוגמאות לאירועי הקהילות השונים באתר של "מטה קהילות חדשנות" </w:t>
        </w:r>
        <w:r w:rsidR="004259A0">
          <w:fldChar w:fldCharType="begin"/>
        </w:r>
        <w:r w:rsidR="004259A0">
          <w:instrText xml:space="preserve"> HYPERLINK "</w:instrText>
        </w:r>
        <w:r w:rsidR="004259A0" w:rsidRPr="006321C9">
          <w:instrText>https://govextra.gov.il/economy/communities/home</w:instrText>
        </w:r>
        <w:r w:rsidR="004259A0">
          <w:instrText xml:space="preserve"> </w:instrText>
        </w:r>
        <w:r w:rsidR="004259A0" w:rsidRPr="0055377D">
          <w:rPr>
            <w:rtl/>
          </w:rPr>
          <w:instrText>/</w:instrText>
        </w:r>
        <w:r w:rsidR="004259A0">
          <w:instrText xml:space="preserve">" </w:instrText>
        </w:r>
        <w:r w:rsidR="004259A0">
          <w:fldChar w:fldCharType="separate"/>
        </w:r>
        <w:r w:rsidR="004259A0" w:rsidRPr="0055377D">
          <w:t xml:space="preserve">https://govextra.gov.il/economy/communities/home </w:t>
        </w:r>
        <w:r w:rsidR="004259A0" w:rsidRPr="0055377D">
          <w:rPr>
            <w:rtl/>
          </w:rPr>
          <w:t>/</w:t>
        </w:r>
        <w:r w:rsidR="004259A0">
          <w:fldChar w:fldCharType="end"/>
        </w:r>
      </w:ins>
      <w:del w:id="591" w:author="סימה תשרה דאי" w:date="2026-01-20T11:23:00Z">
        <w:r w:rsidRPr="00D71E8D" w:rsidDel="004259A0">
          <w:delText>:</w:delText>
        </w:r>
      </w:del>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6CB3E317" w14:textId="77777777" w:rsidR="002010A9" w:rsidRDefault="00D9007B" w:rsidP="002010A9">
      <w:pPr>
        <w:pStyle w:val="-3"/>
        <w:numPr>
          <w:ilvl w:val="0"/>
          <w:numId w:val="232"/>
        </w:numPr>
        <w:spacing w:after="120" w:line="360" w:lineRule="auto"/>
        <w:ind w:left="767" w:hanging="418"/>
        <w:contextualSpacing w:val="0"/>
        <w:jc w:val="both"/>
        <w:outlineLvl w:val="9"/>
        <w:rPr>
          <w:ins w:id="592" w:author="סימה תשרה דאי" w:date="2026-01-20T11:26:00Z"/>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93" w:author="סימה תשרה דאי" w:date="2026-01-20T11:26:00Z">
        <w:r w:rsidR="002010A9" w:rsidRPr="0055377D">
          <w:rPr>
            <w:rtl/>
          </w:rPr>
          <w:t xml:space="preserve">מתוכנית העבודה השנתית </w:t>
        </w:r>
        <w:proofErr w:type="spellStart"/>
        <w:r w:rsidR="002010A9" w:rsidRPr="0055377D">
          <w:rPr>
            <w:rtl/>
          </w:rPr>
          <w:t>תגזר</w:t>
        </w:r>
        <w:proofErr w:type="spellEnd"/>
        <w:r w:rsidR="002010A9" w:rsidRPr="0055377D">
          <w:rPr>
            <w:rtl/>
          </w:rPr>
          <w:t xml:space="preserve"> תכנית עבודה רבעונית שתאושר </w:t>
        </w:r>
        <w:proofErr w:type="spellStart"/>
        <w:r w:rsidR="002010A9" w:rsidRPr="0055377D">
          <w:rPr>
            <w:rtl/>
          </w:rPr>
          <w:t>בועדת</w:t>
        </w:r>
        <w:proofErr w:type="spellEnd"/>
        <w:r w:rsidR="002010A9" w:rsidRPr="0055377D">
          <w:rPr>
            <w:rtl/>
          </w:rPr>
          <w:t xml:space="preserve"> ההיגוי.</w:t>
        </w:r>
        <w:r w:rsidR="002010A9">
          <w:rPr>
            <w:rFonts w:hint="cs"/>
            <w:rtl/>
          </w:rPr>
          <w:t xml:space="preserve"> </w:t>
        </w:r>
      </w:ins>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w:t>
      </w:r>
      <w:r w:rsidRPr="00D71E8D">
        <w:rPr>
          <w:rtl/>
        </w:rPr>
        <w:lastRenderedPageBreak/>
        <w:t xml:space="preserve">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94" w:name="_Toc215062933"/>
      <w:r w:rsidRPr="009527DF">
        <w:rPr>
          <w:rFonts w:ascii="David" w:hAnsi="David" w:cs="David"/>
          <w:sz w:val="24"/>
          <w:szCs w:val="24"/>
          <w:rtl/>
        </w:rPr>
        <w:t>העמדת כוח אדם לטובת ביצוע השירותים</w:t>
      </w:r>
      <w:bookmarkEnd w:id="594"/>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95" w:name="_Toc215062934"/>
      <w:r w:rsidRPr="002A2ACF">
        <w:rPr>
          <w:rFonts w:ascii="David" w:hAnsi="David" w:cs="David"/>
          <w:szCs w:val="24"/>
          <w:rtl/>
        </w:rPr>
        <w:t>להלן כוח האדם המינימלי שיידרש נותן השירותים להעמיד:</w:t>
      </w:r>
      <w:bookmarkEnd w:id="595"/>
      <w:r w:rsidRPr="002A2ACF">
        <w:rPr>
          <w:rFonts w:ascii="David" w:hAnsi="David" w:cs="David"/>
          <w:szCs w:val="24"/>
          <w:rtl/>
        </w:rPr>
        <w:t xml:space="preserve"> </w:t>
      </w:r>
    </w:p>
    <w:p w14:paraId="25855007" w14:textId="0FDAFFA1"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C95927D" w14:textId="1D35A611"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61218D1D" w14:textId="03F9466A"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596" w:name="_Toc173823733"/>
      <w:bookmarkStart w:id="597" w:name="_Toc173825542"/>
      <w:bookmarkEnd w:id="0"/>
      <w:bookmarkEnd w:id="1"/>
      <w:bookmarkEnd w:id="2"/>
      <w:bookmarkEnd w:id="3"/>
      <w:bookmarkEnd w:id="518"/>
      <w:bookmarkEnd w:id="519"/>
      <w:bookmarkEnd w:id="520"/>
      <w:bookmarkEnd w:id="521"/>
      <w:bookmarkEnd w:id="522"/>
      <w:bookmarkEnd w:id="523"/>
      <w:r>
        <w:rPr>
          <w:rtl/>
        </w:rPr>
        <w:br w:type="page"/>
      </w:r>
    </w:p>
    <w:p w14:paraId="37CE7AA7" w14:textId="77BA9F92" w:rsidR="00024056" w:rsidRPr="002F1CE5" w:rsidRDefault="00D9007B" w:rsidP="0057259E">
      <w:pPr>
        <w:pStyle w:val="afffffffa"/>
        <w:rPr>
          <w:rtl/>
        </w:rPr>
      </w:pPr>
      <w:bookmarkStart w:id="598" w:name="_Toc215062669"/>
      <w:bookmarkStart w:id="599"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96"/>
      <w:bookmarkEnd w:id="597"/>
      <w:bookmarkEnd w:id="598"/>
      <w:bookmarkEnd w:id="599"/>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600" w:name="_Toc215062670"/>
      <w:bookmarkStart w:id="601" w:name="_Toc215062936"/>
      <w:bookmarkEnd w:id="4"/>
      <w:r w:rsidRPr="002F1CE5">
        <w:rPr>
          <w:rFonts w:hint="eastAsia"/>
          <w:b/>
          <w:bCs/>
          <w:rtl/>
        </w:rPr>
        <w:lastRenderedPageBreak/>
        <w:t>הסכם</w:t>
      </w:r>
      <w:r w:rsidRPr="002F1CE5">
        <w:rPr>
          <w:b/>
          <w:bCs/>
          <w:rtl/>
        </w:rPr>
        <w:t xml:space="preserve"> התקשרות</w:t>
      </w:r>
      <w:bookmarkEnd w:id="600"/>
      <w:bookmarkEnd w:id="601"/>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602" w:name="_Toc215062671"/>
      <w:r w:rsidRPr="007C5B4C">
        <w:rPr>
          <w:b/>
          <w:bCs/>
          <w:rtl/>
        </w:rPr>
        <w:t>ב י ן</w:t>
      </w:r>
      <w:bookmarkEnd w:id="602"/>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603" w:name="OfficeValue_3"/>
      <w:bookmarkStart w:id="604" w:name="_Toc215062672"/>
      <w:r>
        <w:rPr>
          <w:rFonts w:hint="cs"/>
          <w:rtl/>
        </w:rPr>
        <w:t>משרד הכלכלה והתעשייה</w:t>
      </w:r>
      <w:bookmarkEnd w:id="60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604"/>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5373F6F6" w:rsidR="0009150A" w:rsidRPr="007C5B4C" w:rsidRDefault="00D9007B" w:rsidP="001402BC">
      <w:pPr>
        <w:pStyle w:val="af8"/>
        <w:widowControl w:val="0"/>
        <w:spacing w:before="539" w:beforeAutospacing="0" w:after="120" w:line="360" w:lineRule="auto"/>
        <w:jc w:val="both"/>
        <w:rPr>
          <w:rFonts w:cs="David"/>
          <w:rtl/>
        </w:rPr>
      </w:pPr>
      <w:bookmarkStart w:id="60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744356">
        <w:rPr>
          <w:rFonts w:cs="David" w:hint="cs"/>
          <w:rtl/>
        </w:rPr>
        <w:t>27/2025</w:t>
      </w:r>
      <w:r w:rsidR="006928F7">
        <w:rPr>
          <w:rFonts w:cs="David" w:hint="cs"/>
          <w:rtl/>
        </w:rPr>
        <w:t xml:space="preserve"> ל</w:t>
      </w:r>
      <w:bookmarkStart w:id="606"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606"/>
      <w:proofErr w:type="spellStart"/>
      <w:r w:rsidR="008834BA">
        <w:rPr>
          <w:rFonts w:cs="David" w:hint="cs"/>
          <w:rtl/>
        </w:rPr>
        <w:t>ה</w:t>
      </w:r>
      <w:r w:rsidR="00427B47">
        <w:rPr>
          <w:rFonts w:cs="David" w:hint="cs"/>
          <w:rtl/>
        </w:rPr>
        <w:t>פודטק</w:t>
      </w:r>
      <w:proofErr w:type="spellEnd"/>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607" w:name="show_IsSherutOrHR_1"/>
      <w:r w:rsidR="008D6817">
        <w:rPr>
          <w:rFonts w:cs="David" w:hint="cs"/>
          <w:rtl/>
        </w:rPr>
        <w:t>ה</w:t>
      </w:r>
      <w:r w:rsidR="00B66033">
        <w:rPr>
          <w:rFonts w:cs="David" w:hint="cs"/>
          <w:rtl/>
        </w:rPr>
        <w:t xml:space="preserve">שירותים </w:t>
      </w:r>
      <w:bookmarkEnd w:id="60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608" w:name="show_IsSherutOrHR_4"/>
      <w:r w:rsidR="009B4E94" w:rsidRPr="00FD08D7">
        <w:rPr>
          <w:rFonts w:cs="David" w:hint="cs"/>
          <w:b/>
          <w:bCs/>
          <w:rtl/>
        </w:rPr>
        <w:t>השירותים</w:t>
      </w:r>
      <w:bookmarkEnd w:id="60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609" w:name="show_IsSherutOrHR_2"/>
      <w:r w:rsidRPr="007C5B4C">
        <w:rPr>
          <w:rtl/>
        </w:rPr>
        <w:t>השירות</w:t>
      </w:r>
      <w:r w:rsidR="00B66033">
        <w:rPr>
          <w:rFonts w:hint="cs"/>
          <w:rtl/>
        </w:rPr>
        <w:t>ים</w:t>
      </w:r>
      <w:r w:rsidRPr="007C5B4C">
        <w:rPr>
          <w:rtl/>
        </w:rPr>
        <w:t xml:space="preserve"> </w:t>
      </w:r>
      <w:bookmarkEnd w:id="60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605"/>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610" w:name="_Toc44931959"/>
      <w:bookmarkStart w:id="611" w:name="_Toc44932046"/>
      <w:bookmarkStart w:id="612" w:name="_Toc173823734"/>
      <w:bookmarkStart w:id="613" w:name="_Toc173825543"/>
      <w:bookmarkStart w:id="614" w:name="_Toc215062937"/>
      <w:r w:rsidRPr="00973BC2">
        <w:rPr>
          <w:sz w:val="32"/>
          <w:szCs w:val="32"/>
          <w:rtl/>
        </w:rPr>
        <w:t>כללי</w:t>
      </w:r>
      <w:bookmarkEnd w:id="610"/>
      <w:bookmarkEnd w:id="611"/>
      <w:bookmarkEnd w:id="612"/>
      <w:bookmarkEnd w:id="613"/>
      <w:bookmarkEnd w:id="614"/>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61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615"/>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61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616"/>
    </w:p>
    <w:p w14:paraId="457A87CC" w14:textId="77777777" w:rsidR="00715DCD" w:rsidRDefault="00D9007B">
      <w:pPr>
        <w:pStyle w:val="3-"/>
        <w:numPr>
          <w:ilvl w:val="0"/>
          <w:numId w:val="235"/>
        </w:numPr>
        <w:tabs>
          <w:tab w:val="left" w:pos="1476"/>
          <w:tab w:val="left" w:pos="1759"/>
        </w:tabs>
        <w:ind w:hanging="466"/>
        <w:rPr>
          <w:rtl/>
        </w:rPr>
      </w:pPr>
      <w:bookmarkStart w:id="617" w:name="show_nispach14"/>
      <w:r w:rsidRPr="006C3504">
        <w:rPr>
          <w:rFonts w:hint="cs"/>
          <w:b/>
          <w:bCs/>
          <w:rtl/>
        </w:rPr>
        <w:t xml:space="preserve">נספח </w:t>
      </w:r>
      <w:bookmarkStart w:id="618" w:name="nispach14"/>
      <w:r w:rsidRPr="006C3504">
        <w:rPr>
          <w:rFonts w:hint="cs"/>
          <w:b/>
          <w:bCs/>
          <w:rtl/>
        </w:rPr>
        <w:t>ג</w:t>
      </w:r>
      <w:bookmarkEnd w:id="618"/>
      <w:r w:rsidRPr="006C3504">
        <w:rPr>
          <w:rFonts w:hint="cs"/>
          <w:b/>
          <w:bCs/>
          <w:rtl/>
        </w:rPr>
        <w:t xml:space="preserve">' </w:t>
      </w:r>
      <w:r>
        <w:rPr>
          <w:rtl/>
        </w:rPr>
        <w:t>–</w:t>
      </w:r>
      <w:r>
        <w:rPr>
          <w:rFonts w:hint="cs"/>
          <w:rtl/>
        </w:rPr>
        <w:t xml:space="preserve"> ערבות ביצוע;</w:t>
      </w:r>
      <w:bookmarkEnd w:id="617"/>
    </w:p>
    <w:p w14:paraId="08B87B99" w14:textId="2A9AD856" w:rsidR="00715DCD" w:rsidRDefault="00D9007B">
      <w:pPr>
        <w:pStyle w:val="3-"/>
        <w:numPr>
          <w:ilvl w:val="0"/>
          <w:numId w:val="235"/>
        </w:numPr>
        <w:tabs>
          <w:tab w:val="left" w:pos="1476"/>
          <w:tab w:val="left" w:pos="1759"/>
        </w:tabs>
        <w:ind w:hanging="466"/>
        <w:rPr>
          <w:rtl/>
        </w:rPr>
      </w:pPr>
      <w:bookmarkStart w:id="619" w:name="show_nispach15_1"/>
      <w:r w:rsidRPr="006C3504">
        <w:rPr>
          <w:rFonts w:hint="cs"/>
          <w:b/>
          <w:bCs/>
          <w:rtl/>
        </w:rPr>
        <w:t xml:space="preserve">נספח </w:t>
      </w:r>
      <w:bookmarkStart w:id="620" w:name="nispach15"/>
      <w:r w:rsidRPr="006C3504">
        <w:rPr>
          <w:rFonts w:hint="cs"/>
          <w:b/>
          <w:bCs/>
          <w:rtl/>
        </w:rPr>
        <w:t>ד</w:t>
      </w:r>
      <w:bookmarkEnd w:id="620"/>
      <w:r w:rsidRPr="006C3504">
        <w:rPr>
          <w:rFonts w:hint="cs"/>
          <w:b/>
          <w:bCs/>
          <w:rtl/>
        </w:rPr>
        <w:t xml:space="preserve">' </w:t>
      </w:r>
      <w:r>
        <w:rPr>
          <w:rtl/>
        </w:rPr>
        <w:t>–</w:t>
      </w:r>
      <w:r w:rsidR="00AC5FC7">
        <w:rPr>
          <w:rFonts w:hint="cs"/>
          <w:rtl/>
        </w:rPr>
        <w:t xml:space="preserve">סעיף </w:t>
      </w:r>
      <w:r>
        <w:rPr>
          <w:rFonts w:hint="cs"/>
          <w:rtl/>
        </w:rPr>
        <w:t>ביטוח;</w:t>
      </w:r>
      <w:bookmarkEnd w:id="619"/>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621" w:name="nispach16"/>
      <w:r w:rsidRPr="006C3504">
        <w:rPr>
          <w:rFonts w:hint="cs"/>
          <w:b/>
          <w:bCs/>
          <w:rtl/>
        </w:rPr>
        <w:t>ה</w:t>
      </w:r>
      <w:bookmarkEnd w:id="621"/>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622" w:name="show_IsHatzmadatTmura"/>
      <w:r w:rsidRPr="00FF3FEF">
        <w:rPr>
          <w:rFonts w:hint="cs"/>
          <w:b/>
          <w:bCs/>
          <w:rtl/>
        </w:rPr>
        <w:t xml:space="preserve">נספח </w:t>
      </w:r>
      <w:bookmarkStart w:id="623" w:name="nispach17_2"/>
      <w:r w:rsidRPr="00FF3FEF">
        <w:rPr>
          <w:rFonts w:hint="cs"/>
          <w:b/>
          <w:bCs/>
          <w:rtl/>
        </w:rPr>
        <w:t>ו</w:t>
      </w:r>
      <w:bookmarkEnd w:id="62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622"/>
    </w:p>
    <w:p w14:paraId="7C6ABC2A" w14:textId="7376C7FA" w:rsidR="008F04C2" w:rsidRDefault="00D9007B">
      <w:pPr>
        <w:pStyle w:val="3-"/>
        <w:numPr>
          <w:ilvl w:val="0"/>
          <w:numId w:val="235"/>
        </w:numPr>
        <w:ind w:left="1617" w:hanging="324"/>
        <w:rPr>
          <w:ins w:id="624" w:author="סימה תשרה דאי" w:date="2026-01-14T11:11:00Z"/>
        </w:rPr>
      </w:pPr>
      <w:bookmarkStart w:id="625" w:name="show_nispach18_1"/>
      <w:bookmarkStart w:id="626" w:name="show_isNotCyberDetailsOrAttach"/>
      <w:r>
        <w:rPr>
          <w:rFonts w:hint="cs"/>
          <w:b/>
          <w:bCs/>
          <w:rtl/>
        </w:rPr>
        <w:t xml:space="preserve">נספח </w:t>
      </w:r>
      <w:bookmarkStart w:id="627" w:name="nispach18_2"/>
      <w:r>
        <w:rPr>
          <w:rFonts w:hint="cs"/>
          <w:b/>
          <w:bCs/>
          <w:rtl/>
        </w:rPr>
        <w:t>ז</w:t>
      </w:r>
      <w:bookmarkEnd w:id="627"/>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628" w:name="show_isTender_5"/>
      <w:bookmarkEnd w:id="625"/>
      <w:bookmarkEnd w:id="626"/>
      <w:r w:rsidRPr="00785C8E">
        <w:rPr>
          <w:rFonts w:hint="cs"/>
          <w:rtl/>
        </w:rPr>
        <w:t>בנוסף</w:t>
      </w:r>
      <w:proofErr w:type="spellEnd"/>
      <w:r w:rsidRPr="00785C8E">
        <w:rPr>
          <w:rFonts w:hint="cs"/>
          <w:rtl/>
        </w:rPr>
        <w:t xml:space="preserve"> מסמכי המכרז והבהרות למכרז שפורסמו </w:t>
      </w:r>
      <w:hyperlink r:id="rId35"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7F9E07AF" w14:textId="77777777" w:rsidR="001B5283" w:rsidRPr="001B5283" w:rsidRDefault="001B5283" w:rsidP="001B5283">
      <w:pPr>
        <w:pStyle w:val="3-"/>
        <w:numPr>
          <w:ilvl w:val="0"/>
          <w:numId w:val="235"/>
        </w:numPr>
        <w:ind w:left="1617" w:hanging="324"/>
        <w:rPr>
          <w:ins w:id="629" w:author="סימה תשרה דאי" w:date="2026-01-14T11:13:00Z"/>
          <w:rtl/>
        </w:rPr>
      </w:pPr>
      <w:ins w:id="630" w:author="סימה תשרה דאי" w:date="2026-01-14T11:13:00Z">
        <w:r w:rsidRPr="001B5283">
          <w:rPr>
            <w:rtl/>
          </w:rPr>
          <w:t>נספח ח- כתב התחייבות- הגנת הפרטיות</w:t>
        </w:r>
      </w:ins>
    </w:p>
    <w:p w14:paraId="6C99D123" w14:textId="77777777" w:rsidR="001B5283" w:rsidRPr="001B5283" w:rsidRDefault="001B5283" w:rsidP="001B5283">
      <w:pPr>
        <w:pStyle w:val="3-"/>
        <w:numPr>
          <w:ilvl w:val="0"/>
          <w:numId w:val="235"/>
        </w:numPr>
        <w:ind w:left="1617" w:hanging="324"/>
        <w:rPr>
          <w:ins w:id="631" w:author="סימה תשרה דאי" w:date="2026-01-14T11:13:00Z"/>
          <w:rtl/>
        </w:rPr>
      </w:pPr>
      <w:ins w:id="632" w:author="סימה תשרה דאי" w:date="2026-01-14T11:13:00Z">
        <w:r w:rsidRPr="001B5283">
          <w:rPr>
            <w:rtl/>
          </w:rPr>
          <w:t>נספח ח1 -לכתב ההתחייבות -נוהל אבטחה</w:t>
        </w:r>
      </w:ins>
    </w:p>
    <w:p w14:paraId="20CDAF48" w14:textId="2A6B6DB7" w:rsidR="001B5283" w:rsidRPr="001B5283" w:rsidRDefault="001B5283">
      <w:pPr>
        <w:pStyle w:val="3-"/>
        <w:numPr>
          <w:ilvl w:val="0"/>
          <w:numId w:val="235"/>
        </w:numPr>
        <w:ind w:left="1617" w:hanging="324"/>
        <w:rPr>
          <w:rtl/>
        </w:rPr>
        <w:pPrChange w:id="633" w:author="סימה תשרה דאי" w:date="2026-01-14T11:14:00Z">
          <w:pPr>
            <w:pStyle w:val="3-"/>
            <w:numPr>
              <w:ilvl w:val="0"/>
              <w:numId w:val="0"/>
            </w:numPr>
            <w:ind w:left="1293" w:firstLine="0"/>
          </w:pPr>
        </w:pPrChange>
      </w:pPr>
      <w:ins w:id="634" w:author="סימה תשרה דאי" w:date="2026-01-14T11:13:00Z">
        <w:r w:rsidRPr="001B5283">
          <w:rPr>
            <w:rtl/>
          </w:rPr>
          <w:t>נספח ח</w:t>
        </w:r>
        <w:r w:rsidRPr="001B5283">
          <w:rPr>
            <w:rFonts w:hint="cs"/>
            <w:rtl/>
          </w:rPr>
          <w:t>2</w:t>
        </w:r>
        <w:r w:rsidRPr="001B5283">
          <w:rPr>
            <w:rtl/>
          </w:rPr>
          <w:t>- רשימת מצאי של מערכות מאגר מידע</w:t>
        </w:r>
      </w:ins>
    </w:p>
    <w:bookmarkEnd w:id="628"/>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635"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636" w:name="show_IsSherutOrHR_5"/>
      <w:r w:rsidRPr="009F03F3">
        <w:rPr>
          <w:rFonts w:hint="cs"/>
          <w:b w:val="0"/>
          <w:bCs w:val="0"/>
          <w:sz w:val="24"/>
          <w:szCs w:val="24"/>
          <w:rtl/>
        </w:rPr>
        <w:t xml:space="preserve">השירותים </w:t>
      </w:r>
      <w:bookmarkEnd w:id="636"/>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635"/>
    </w:p>
    <w:p w14:paraId="3C682296" w14:textId="77777777" w:rsidR="0009150A" w:rsidRPr="00973BC2" w:rsidRDefault="00D9007B">
      <w:pPr>
        <w:pStyle w:val="1-0"/>
        <w:numPr>
          <w:ilvl w:val="0"/>
          <w:numId w:val="69"/>
        </w:numPr>
        <w:ind w:left="357" w:hanging="357"/>
        <w:outlineLvl w:val="2"/>
        <w:rPr>
          <w:sz w:val="32"/>
          <w:szCs w:val="32"/>
          <w:rtl/>
        </w:rPr>
      </w:pPr>
      <w:bookmarkStart w:id="637" w:name="show_ConnectionScopeAndIncludeInDoc_2"/>
      <w:bookmarkStart w:id="638" w:name="_Toc215062938"/>
      <w:bookmarkStart w:id="639" w:name="show_isNotContractScopeAndPeriodEdited"/>
      <w:r w:rsidRPr="00973BC2">
        <w:rPr>
          <w:rFonts w:hint="cs"/>
          <w:sz w:val="32"/>
          <w:szCs w:val="32"/>
          <w:rtl/>
        </w:rPr>
        <w:t>היקף ו</w:t>
      </w:r>
      <w:bookmarkEnd w:id="637"/>
      <w:r w:rsidR="0053411D" w:rsidRPr="00973BC2">
        <w:rPr>
          <w:rFonts w:hint="cs"/>
          <w:sz w:val="32"/>
          <w:szCs w:val="32"/>
          <w:rtl/>
        </w:rPr>
        <w:t>תקופת ההתקשרות</w:t>
      </w:r>
      <w:bookmarkEnd w:id="638"/>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640"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641" w:name="BaseConnectionPeriod_3"/>
      <w:r w:rsidR="002A6F38" w:rsidRPr="009F03F3">
        <w:rPr>
          <w:b w:val="0"/>
          <w:bCs w:val="0"/>
          <w:sz w:val="24"/>
          <w:szCs w:val="24"/>
          <w:rtl/>
        </w:rPr>
        <w:t>12</w:t>
      </w:r>
      <w:bookmarkEnd w:id="641"/>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642"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643" w:name="OptionConnectionPeriod_3"/>
      <w:r w:rsidR="002A6F38" w:rsidRPr="009F03F3">
        <w:rPr>
          <w:b w:val="0"/>
          <w:bCs w:val="0"/>
          <w:sz w:val="24"/>
          <w:szCs w:val="24"/>
          <w:rtl/>
        </w:rPr>
        <w:t>48</w:t>
      </w:r>
      <w:bookmarkEnd w:id="643"/>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642"/>
      <w:r w:rsidRPr="009F03F3">
        <w:rPr>
          <w:b w:val="0"/>
          <w:bCs w:val="0"/>
          <w:sz w:val="24"/>
          <w:szCs w:val="24"/>
          <w:rtl/>
        </w:rPr>
        <w:t>.</w:t>
      </w:r>
      <w:r w:rsidR="004D4053" w:rsidRPr="009F03F3">
        <w:rPr>
          <w:b w:val="0"/>
          <w:bCs w:val="0"/>
          <w:sz w:val="24"/>
          <w:szCs w:val="24"/>
          <w:rtl/>
        </w:rPr>
        <w:t xml:space="preserve">  </w:t>
      </w:r>
    </w:p>
    <w:p w14:paraId="60389C16" w14:textId="0C589211" w:rsidR="00F07251" w:rsidRPr="00325F15" w:rsidRDefault="00D9007B" w:rsidP="000F420C">
      <w:pPr>
        <w:pStyle w:val="2-"/>
        <w:numPr>
          <w:ilvl w:val="0"/>
          <w:numId w:val="237"/>
        </w:numPr>
        <w:spacing w:before="120" w:after="120"/>
        <w:ind w:left="909"/>
        <w:outlineLvl w:val="9"/>
        <w:rPr>
          <w:b w:val="0"/>
          <w:bCs w:val="0"/>
          <w:sz w:val="24"/>
          <w:szCs w:val="24"/>
          <w:rtl/>
        </w:rPr>
      </w:pPr>
      <w:bookmarkStart w:id="644" w:name="show_ConnectionScopeAndIncludeInDoc_1"/>
      <w:bookmarkEnd w:id="640"/>
      <w:r w:rsidRPr="009F03F3">
        <w:rPr>
          <w:b w:val="0"/>
          <w:bCs w:val="0"/>
          <w:sz w:val="24"/>
          <w:szCs w:val="24"/>
          <w:rtl/>
        </w:rPr>
        <w:t xml:space="preserve">היקף ההתקשרות לא יעלה על </w:t>
      </w:r>
      <w:bookmarkStart w:id="645" w:name="BaseConnectionScope_3"/>
      <w:r w:rsidRPr="009F03F3">
        <w:rPr>
          <w:b w:val="0"/>
          <w:bCs w:val="0"/>
          <w:sz w:val="24"/>
          <w:szCs w:val="24"/>
          <w:rtl/>
        </w:rPr>
        <w:t>1,</w:t>
      </w:r>
      <w:r w:rsidR="000F420C">
        <w:rPr>
          <w:rFonts w:hint="cs"/>
          <w:b w:val="0"/>
          <w:bCs w:val="0"/>
          <w:sz w:val="24"/>
          <w:szCs w:val="24"/>
          <w:rtl/>
        </w:rPr>
        <w:t>262</w:t>
      </w:r>
      <w:r w:rsidRPr="009F03F3">
        <w:rPr>
          <w:b w:val="0"/>
          <w:bCs w:val="0"/>
          <w:sz w:val="24"/>
          <w:szCs w:val="24"/>
          <w:rtl/>
        </w:rPr>
        <w:t>,000</w:t>
      </w:r>
      <w:bookmarkEnd w:id="645"/>
      <w:r w:rsidRPr="009F03F3">
        <w:rPr>
          <w:b w:val="0"/>
          <w:bCs w:val="0"/>
          <w:sz w:val="24"/>
          <w:szCs w:val="24"/>
          <w:rtl/>
        </w:rPr>
        <w:t xml:space="preserve"> ₪ כולל מע"מ</w:t>
      </w:r>
      <w:r w:rsidR="00952C9D">
        <w:rPr>
          <w:rFonts w:hint="cs"/>
          <w:b w:val="0"/>
          <w:bCs w:val="0"/>
          <w:sz w:val="24"/>
          <w:szCs w:val="24"/>
          <w:rtl/>
        </w:rPr>
        <w:t xml:space="preserve"> </w:t>
      </w:r>
      <w:r w:rsidR="00F86E0B">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646"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647" w:name="OptionConnectionScope_3"/>
      <w:r w:rsidRPr="009F03F3">
        <w:rPr>
          <w:b w:val="0"/>
          <w:bCs w:val="0"/>
          <w:sz w:val="24"/>
          <w:szCs w:val="24"/>
          <w:rtl/>
        </w:rPr>
        <w:t>1,000,000</w:t>
      </w:r>
      <w:bookmarkEnd w:id="647"/>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646"/>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644"/>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648" w:name="show_ConnectionScopeAndIncludeInDoc_3"/>
      <w:r w:rsidRPr="009F03F3">
        <w:rPr>
          <w:b w:val="0"/>
          <w:bCs w:val="0"/>
          <w:sz w:val="24"/>
          <w:szCs w:val="24"/>
          <w:rtl/>
        </w:rPr>
        <w:t xml:space="preserve">בהיקף או </w:t>
      </w:r>
      <w:bookmarkEnd w:id="648"/>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649" w:name="show_includeConnectionScopeInDoc"/>
      <w:r w:rsidRPr="009F03F3">
        <w:rPr>
          <w:b w:val="0"/>
          <w:bCs w:val="0"/>
          <w:sz w:val="24"/>
          <w:szCs w:val="24"/>
          <w:rtl/>
        </w:rPr>
        <w:t xml:space="preserve">להגדיל או </w:t>
      </w:r>
      <w:bookmarkEnd w:id="649"/>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650" w:name="show_optionConnectionPeriod_4"/>
      <w:bookmarkEnd w:id="650"/>
      <w:r w:rsidRPr="009F03F3">
        <w:rPr>
          <w:rFonts w:hint="cs"/>
          <w:b w:val="0"/>
          <w:bCs w:val="0"/>
          <w:sz w:val="24"/>
          <w:szCs w:val="24"/>
          <w:rtl/>
        </w:rPr>
        <w:t xml:space="preserve"> </w:t>
      </w:r>
      <w:bookmarkEnd w:id="639"/>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651" w:name="_Toc44931961"/>
      <w:bookmarkStart w:id="652" w:name="_Toc44932048"/>
      <w:bookmarkStart w:id="653" w:name="_Toc173823736"/>
      <w:bookmarkStart w:id="654" w:name="_Toc173825545"/>
      <w:bookmarkStart w:id="655" w:name="_Toc215062939"/>
      <w:r w:rsidRPr="00973BC2">
        <w:rPr>
          <w:sz w:val="32"/>
          <w:szCs w:val="32"/>
          <w:rtl/>
        </w:rPr>
        <w:t>התחייבויות והצהרות הספק</w:t>
      </w:r>
      <w:bookmarkEnd w:id="651"/>
      <w:bookmarkEnd w:id="652"/>
      <w:bookmarkEnd w:id="653"/>
      <w:bookmarkEnd w:id="654"/>
      <w:bookmarkEnd w:id="655"/>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656" w:name="_Toc215062940"/>
      <w:r w:rsidRPr="00973BC2">
        <w:rPr>
          <w:sz w:val="32"/>
          <w:szCs w:val="32"/>
          <w:rtl/>
        </w:rPr>
        <w:t>סודיות</w:t>
      </w:r>
      <w:bookmarkStart w:id="657" w:name="_Toc44931962"/>
      <w:bookmarkStart w:id="658" w:name="_Toc44932049"/>
      <w:bookmarkEnd w:id="656"/>
      <w:r w:rsidR="002F7280" w:rsidRPr="00973BC2">
        <w:rPr>
          <w:rFonts w:hint="cs"/>
          <w:sz w:val="32"/>
          <w:szCs w:val="32"/>
          <w:rtl/>
        </w:rPr>
        <w:t xml:space="preserve"> </w:t>
      </w:r>
      <w:bookmarkEnd w:id="657"/>
      <w:bookmarkEnd w:id="658"/>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659"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659"/>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660" w:name="show_isTender_8"/>
      <w:r w:rsidRPr="00BC4C07">
        <w:rPr>
          <w:rFonts w:hint="cs"/>
          <w:b w:val="0"/>
          <w:bCs w:val="0"/>
          <w:spacing w:val="0"/>
          <w:sz w:val="24"/>
          <w:szCs w:val="24"/>
          <w:rtl/>
        </w:rPr>
        <w:t>ל</w:t>
      </w:r>
      <w:r w:rsidRPr="00BC4C07">
        <w:rPr>
          <w:b w:val="0"/>
          <w:bCs w:val="0"/>
          <w:spacing w:val="0"/>
          <w:sz w:val="24"/>
          <w:szCs w:val="24"/>
          <w:rtl/>
        </w:rPr>
        <w:t>מכרז ו</w:t>
      </w:r>
      <w:bookmarkEnd w:id="660"/>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661" w:name="_Toc215062941"/>
      <w:r w:rsidRPr="00E75CF6">
        <w:rPr>
          <w:rtl/>
        </w:rPr>
        <w:t>אבטחת מידע והגנות סייבר</w:t>
      </w:r>
      <w:bookmarkEnd w:id="661"/>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662" w:name="show_nispach18_3"/>
      <w:bookmarkStart w:id="663" w:name="show_isNotCyberDetailsOrAttach_1"/>
      <w:bookmarkStart w:id="664"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665" w:name="nispach18_3"/>
      <w:r w:rsidRPr="00BC4C07">
        <w:rPr>
          <w:rFonts w:hint="eastAsia"/>
          <w:b w:val="0"/>
          <w:bCs w:val="0"/>
          <w:sz w:val="24"/>
          <w:szCs w:val="24"/>
          <w:rtl/>
        </w:rPr>
        <w:t>ז</w:t>
      </w:r>
      <w:bookmarkEnd w:id="665"/>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662"/>
      <w:bookmarkEnd w:id="663"/>
      <w:bookmarkEnd w:id="664"/>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666" w:name="_Toc44931963"/>
      <w:bookmarkStart w:id="667" w:name="_Toc44932050"/>
      <w:bookmarkStart w:id="668" w:name="_Toc173823740"/>
      <w:bookmarkStart w:id="669" w:name="_Toc173825549"/>
      <w:bookmarkStart w:id="670"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666"/>
      <w:bookmarkEnd w:id="667"/>
      <w:bookmarkEnd w:id="668"/>
      <w:bookmarkEnd w:id="669"/>
      <w:bookmarkEnd w:id="670"/>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671" w:name="nispach16_1"/>
      <w:r w:rsidRPr="00BC4C07">
        <w:rPr>
          <w:rFonts w:hint="cs"/>
          <w:b w:val="0"/>
          <w:bCs w:val="0"/>
          <w:sz w:val="24"/>
          <w:szCs w:val="24"/>
          <w:rtl/>
        </w:rPr>
        <w:t>ה</w:t>
      </w:r>
      <w:bookmarkEnd w:id="671"/>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672" w:name="_Toc173823741"/>
      <w:bookmarkStart w:id="673" w:name="_Toc173825550"/>
      <w:bookmarkStart w:id="674"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672"/>
      <w:bookmarkEnd w:id="673"/>
      <w:bookmarkEnd w:id="674"/>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675"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675"/>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676"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677" w:name="show_SubcontractorsFullOrPartial"/>
      <w:bookmarkEnd w:id="676"/>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77"/>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678" w:name="_Toc173823743"/>
      <w:bookmarkStart w:id="679" w:name="_Toc173825552"/>
      <w:bookmarkStart w:id="680" w:name="_Toc215062945"/>
      <w:r w:rsidRPr="00973BC2">
        <w:rPr>
          <w:sz w:val="32"/>
          <w:szCs w:val="32"/>
          <w:rtl/>
        </w:rPr>
        <w:t>יחסים בין הצדדים</w:t>
      </w:r>
      <w:bookmarkEnd w:id="678"/>
      <w:bookmarkEnd w:id="679"/>
      <w:bookmarkEnd w:id="680"/>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81" w:name="show_SubcontractorsFullOrPartial_5"/>
      <w:r>
        <w:rPr>
          <w:rFonts w:hint="cs"/>
          <w:rtl/>
        </w:rPr>
        <w:t xml:space="preserve">וקבלני המשנה של </w:t>
      </w:r>
      <w:bookmarkEnd w:id="681"/>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82" w:name="show_SubcontractorsFullOrPartial_2"/>
      <w:r w:rsidRPr="007E7910">
        <w:rPr>
          <w:rtl/>
        </w:rPr>
        <w:t xml:space="preserve"> או קבלני </w:t>
      </w:r>
      <w:r w:rsidR="00CE3659">
        <w:rPr>
          <w:rFonts w:hint="cs"/>
          <w:rtl/>
        </w:rPr>
        <w:t>ה</w:t>
      </w:r>
      <w:r w:rsidRPr="007E7910">
        <w:rPr>
          <w:rtl/>
        </w:rPr>
        <w:t>משנה שלו</w:t>
      </w:r>
      <w:bookmarkEnd w:id="68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683" w:name="_Toc173823744"/>
      <w:bookmarkStart w:id="684" w:name="_Toc173825553"/>
      <w:bookmarkStart w:id="685" w:name="_Toc215062946"/>
      <w:r w:rsidRPr="00973BC2">
        <w:rPr>
          <w:rFonts w:hint="cs"/>
          <w:sz w:val="32"/>
          <w:szCs w:val="32"/>
          <w:rtl/>
        </w:rPr>
        <w:t>תמורה</w:t>
      </w:r>
      <w:bookmarkEnd w:id="683"/>
      <w:bookmarkEnd w:id="684"/>
      <w:bookmarkEnd w:id="685"/>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03A3B2BE"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del w:id="686" w:author="סימה תשרה דאי" w:date="2026-01-20T15:37:00Z">
        <w:r w:rsidRPr="000D539A" w:rsidDel="004153C6">
          <w:rPr>
            <w:rFonts w:eastAsia="David"/>
            <w:rtl/>
          </w:rPr>
          <w:delText>פיתוח והנגשת מאגרי מידע וממשקי</w:delText>
        </w:r>
        <w:r w:rsidRPr="000D539A" w:rsidDel="004153C6">
          <w:rPr>
            <w:rFonts w:eastAsia="David"/>
          </w:rPr>
          <w:delText xml:space="preserve"> </w:delText>
        </w:r>
        <w:r w:rsidRPr="000D539A" w:rsidDel="004153C6">
          <w:rPr>
            <w:rFonts w:eastAsia="David" w:hint="cs"/>
            <w:rtl/>
          </w:rPr>
          <w:delText xml:space="preserve"> </w:delText>
        </w:r>
        <w:r w:rsidRPr="000D539A" w:rsidDel="004153C6">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2E74CEA1"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proofErr w:type="spellStart"/>
      <w:r w:rsidR="00CA1FA2">
        <w:rPr>
          <w:rFonts w:eastAsia="David" w:hint="cs"/>
          <w:rtl/>
        </w:rPr>
        <w:t>ה</w:t>
      </w:r>
      <w:r w:rsidR="00427B47">
        <w:rPr>
          <w:rFonts w:eastAsia="David" w:hint="cs"/>
          <w:rtl/>
        </w:rPr>
        <w:t>פודטק</w:t>
      </w:r>
      <w:proofErr w:type="spellEnd"/>
      <w:r w:rsidRPr="000D539A">
        <w:rPr>
          <w:rFonts w:eastAsia="David" w:hint="cs"/>
          <w:rtl/>
        </w:rPr>
        <w:t>,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3EE8F2C6" w:rsidR="002709FA" w:rsidRPr="002709FA" w:rsidRDefault="00D9007B">
      <w:pPr>
        <w:pStyle w:val="3-"/>
        <w:numPr>
          <w:ilvl w:val="0"/>
          <w:numId w:val="251"/>
        </w:numPr>
        <w:rPr>
          <w:rtl/>
        </w:rPr>
      </w:pPr>
      <w:r w:rsidRPr="002709FA">
        <w:rPr>
          <w:rtl/>
        </w:rPr>
        <w:t>היקף מאגרי מידע</w:t>
      </w:r>
      <w:del w:id="687" w:author="סימה תשרה דאי" w:date="2026-01-20T15:37:00Z">
        <w:r w:rsidRPr="002709FA" w:rsidDel="004153C6">
          <w:rPr>
            <w:rtl/>
          </w:rPr>
          <w:delText xml:space="preserve"> וממשקי </w:delText>
        </w:r>
        <w:r w:rsidRPr="002709FA" w:rsidDel="004153C6">
          <w:delText>API</w:delText>
        </w:r>
        <w:r w:rsidRPr="002709FA" w:rsidDel="004153C6">
          <w:rPr>
            <w:rtl/>
          </w:rPr>
          <w:delText xml:space="preserve"> שהונגשו</w:delText>
        </w:r>
      </w:del>
      <w:r w:rsidRPr="002709FA">
        <w:rPr>
          <w:rtl/>
        </w:rPr>
        <w:t>.</w:t>
      </w:r>
    </w:p>
    <w:p w14:paraId="23B2A962" w14:textId="150B6740" w:rsidR="00265113" w:rsidRPr="00E0309B" w:rsidDel="00312E6E" w:rsidRDefault="00D9007B">
      <w:pPr>
        <w:pStyle w:val="3-"/>
        <w:numPr>
          <w:ilvl w:val="0"/>
          <w:numId w:val="251"/>
        </w:numPr>
        <w:rPr>
          <w:del w:id="688" w:author="סימה תשרה דאי" w:date="2026-01-20T14:24:00Z"/>
          <w:rtl/>
        </w:rPr>
      </w:pPr>
      <w:del w:id="689" w:author="סימה תשרה דאי" w:date="2026-01-20T14:24:00Z">
        <w:r w:rsidRPr="002709FA" w:rsidDel="00312E6E">
          <w:rPr>
            <w:rtl/>
          </w:rPr>
          <w:delText>שיעור השתתפות גורמים חיצוניים במימון הפעילות.</w:delText>
        </w:r>
      </w:del>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690" w:name="_Toc173823745"/>
      <w:bookmarkStart w:id="691" w:name="_Toc173825554"/>
      <w:bookmarkStart w:id="692" w:name="_Toc215062947"/>
      <w:r w:rsidRPr="00973BC2">
        <w:rPr>
          <w:rFonts w:hint="cs"/>
          <w:sz w:val="32"/>
          <w:szCs w:val="32"/>
          <w:rtl/>
        </w:rPr>
        <w:lastRenderedPageBreak/>
        <w:t>כללי תשלום</w:t>
      </w:r>
      <w:bookmarkEnd w:id="690"/>
      <w:bookmarkEnd w:id="691"/>
      <w:bookmarkEnd w:id="692"/>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693"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93"/>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694"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94"/>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95" w:name="_Toc44931968"/>
      <w:bookmarkStart w:id="696" w:name="_Toc44932055"/>
      <w:bookmarkStart w:id="697" w:name="_Toc173823746"/>
      <w:bookmarkStart w:id="698" w:name="_Toc173825555"/>
      <w:bookmarkStart w:id="699" w:name="_Toc215062948"/>
      <w:bookmarkStart w:id="700" w:name="show_sachArvutBitzua_1"/>
      <w:r w:rsidRPr="00973BC2">
        <w:rPr>
          <w:sz w:val="32"/>
          <w:szCs w:val="32"/>
          <w:rtl/>
        </w:rPr>
        <w:t>ערבות</w:t>
      </w:r>
      <w:r w:rsidRPr="00973BC2">
        <w:rPr>
          <w:rFonts w:hint="cs"/>
          <w:sz w:val="32"/>
          <w:szCs w:val="32"/>
          <w:rtl/>
        </w:rPr>
        <w:t xml:space="preserve"> ביצוע</w:t>
      </w:r>
      <w:bookmarkEnd w:id="695"/>
      <w:bookmarkEnd w:id="696"/>
      <w:bookmarkEnd w:id="697"/>
      <w:bookmarkEnd w:id="698"/>
      <w:bookmarkEnd w:id="699"/>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701"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702" w:name="show_IsNotHumanResources_8"/>
      <w:r w:rsidR="00225B11" w:rsidRPr="00FD216C">
        <w:rPr>
          <w:rFonts w:hint="cs"/>
          <w:b w:val="0"/>
          <w:bCs w:val="0"/>
          <w:sz w:val="24"/>
          <w:szCs w:val="24"/>
          <w:rtl/>
        </w:rPr>
        <w:t>%</w:t>
      </w:r>
      <w:bookmarkStart w:id="703" w:name="sach_ahuzArvut"/>
      <w:r w:rsidR="00225B11" w:rsidRPr="00FD216C">
        <w:rPr>
          <w:rFonts w:hint="cs"/>
          <w:b w:val="0"/>
          <w:bCs w:val="0"/>
          <w:sz w:val="24"/>
          <w:szCs w:val="24"/>
        </w:rPr>
        <w:t>5</w:t>
      </w:r>
      <w:bookmarkStart w:id="704" w:name="sach_ahuzArvutHR"/>
      <w:bookmarkEnd w:id="702"/>
      <w:bookmarkEnd w:id="703"/>
      <w:bookmarkEnd w:id="704"/>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701"/>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6"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705" w:name="_Toc53331380"/>
      <w:bookmarkStart w:id="706"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7"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8"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705"/>
    </w:p>
    <w:bookmarkEnd w:id="706"/>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707"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707"/>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708" w:name="_Toc173823747"/>
      <w:bookmarkStart w:id="709" w:name="_Toc173825556"/>
      <w:bookmarkStart w:id="710" w:name="_Toc215062949"/>
      <w:bookmarkEnd w:id="70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708"/>
      <w:bookmarkEnd w:id="709"/>
      <w:bookmarkEnd w:id="710"/>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711" w:name="show_SubcontractorsFullOrPartial_6"/>
      <w:proofErr w:type="spellEnd"/>
      <w:r w:rsidRPr="00FD216C">
        <w:rPr>
          <w:b w:val="0"/>
          <w:bCs w:val="0"/>
          <w:sz w:val="24"/>
          <w:szCs w:val="24"/>
          <w:rtl/>
        </w:rPr>
        <w:t>, קבלני משנה שלו</w:t>
      </w:r>
      <w:bookmarkEnd w:id="711"/>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712" w:name="show_SubcontractorsFullOrPartial_7"/>
      <w:r w:rsidRPr="00FD216C">
        <w:rPr>
          <w:b w:val="0"/>
          <w:bCs w:val="0"/>
          <w:sz w:val="24"/>
          <w:szCs w:val="24"/>
          <w:rtl/>
        </w:rPr>
        <w:t xml:space="preserve"> (לרבות קבלני משנה)</w:t>
      </w:r>
      <w:bookmarkEnd w:id="712"/>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713" w:name="_Toc215062950"/>
      <w:r w:rsidRPr="00973BC2">
        <w:rPr>
          <w:rFonts w:hint="cs"/>
          <w:sz w:val="32"/>
          <w:szCs w:val="32"/>
          <w:rtl/>
        </w:rPr>
        <w:t>ביטוח</w:t>
      </w:r>
      <w:bookmarkEnd w:id="713"/>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714" w:name="_Toc44931971"/>
      <w:bookmarkStart w:id="715" w:name="_Toc44932058"/>
      <w:bookmarkStart w:id="716" w:name="_Toc173823749"/>
      <w:bookmarkStart w:id="717" w:name="_Toc173825558"/>
      <w:bookmarkStart w:id="718"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714"/>
      <w:bookmarkEnd w:id="715"/>
      <w:bookmarkEnd w:id="716"/>
      <w:bookmarkEnd w:id="717"/>
      <w:bookmarkEnd w:id="718"/>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719" w:name="_Toc44931972"/>
      <w:bookmarkStart w:id="720" w:name="_Toc44932059"/>
      <w:bookmarkStart w:id="721" w:name="_Toc173823750"/>
      <w:bookmarkStart w:id="722" w:name="_Toc173825559"/>
      <w:bookmarkStart w:id="723" w:name="_Toc215062952"/>
      <w:r w:rsidRPr="00973BC2">
        <w:rPr>
          <w:sz w:val="32"/>
          <w:szCs w:val="32"/>
          <w:rtl/>
        </w:rPr>
        <w:t>הפסקת ההתקשרות</w:t>
      </w:r>
      <w:bookmarkEnd w:id="719"/>
      <w:bookmarkEnd w:id="720"/>
      <w:bookmarkEnd w:id="721"/>
      <w:bookmarkEnd w:id="722"/>
      <w:bookmarkEnd w:id="723"/>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724"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724"/>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725" w:name="_Toc44931974"/>
      <w:bookmarkStart w:id="726" w:name="_Toc44932061"/>
      <w:bookmarkStart w:id="727" w:name="_Toc173823751"/>
      <w:bookmarkStart w:id="728" w:name="_Toc173825560"/>
      <w:bookmarkStart w:id="729" w:name="_Toc215062953"/>
      <w:r w:rsidRPr="00973BC2">
        <w:rPr>
          <w:sz w:val="32"/>
          <w:szCs w:val="32"/>
          <w:rtl/>
        </w:rPr>
        <w:t>הפרת ההסכם</w:t>
      </w:r>
      <w:bookmarkEnd w:id="725"/>
      <w:bookmarkEnd w:id="726"/>
      <w:bookmarkEnd w:id="727"/>
      <w:bookmarkEnd w:id="728"/>
      <w:bookmarkEnd w:id="729"/>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73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730"/>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731" w:name="show_sachArvutBitzua_4"/>
      <w:r w:rsidR="00C339F9" w:rsidRPr="00A14BD0">
        <w:rPr>
          <w:rFonts w:hint="cs"/>
          <w:b w:val="0"/>
          <w:bCs w:val="0"/>
          <w:rtl/>
        </w:rPr>
        <w:t xml:space="preserve">ערבות ביצוע; </w:t>
      </w:r>
      <w:bookmarkEnd w:id="731"/>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732"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732"/>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733"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734" w:name="show_CountSla"/>
      <w:bookmarkStart w:id="735" w:name="_Toc44931975"/>
      <w:bookmarkStart w:id="736" w:name="_Toc44932062"/>
      <w:bookmarkEnd w:id="733"/>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737"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738" w:name="AmanatSherut1"/>
            <w:r w:rsidRPr="00FA1D31">
              <w:rPr>
                <w:rFonts w:hint="cs"/>
                <w:color w:val="000000"/>
                <w:rtl/>
              </w:rPr>
              <w:t>עמידה בהנחיות אבטחת מידע</w:t>
            </w:r>
            <w:bookmarkEnd w:id="738"/>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739" w:name="Hafara1"/>
            <w:r w:rsidRPr="00FA1D31">
              <w:rPr>
                <w:rFonts w:hint="cs"/>
                <w:rtl/>
              </w:rPr>
              <w:t>אי עמידה בהנחיות אבטחת מידע</w:t>
            </w:r>
            <w:bookmarkEnd w:id="739"/>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740" w:name="Sanktzia1"/>
            <w:r w:rsidRPr="00FA1D31">
              <w:rPr>
                <w:rFonts w:hint="cs"/>
                <w:color w:val="000000"/>
                <w:rtl/>
              </w:rPr>
              <w:t>1,000 ש"ח למקרה</w:t>
            </w:r>
            <w:bookmarkEnd w:id="740"/>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741" w:name="show_SLA2"/>
            <w:bookmarkEnd w:id="737"/>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742" w:name="AmanatSherut2"/>
            <w:r w:rsidRPr="00FA1D31">
              <w:rPr>
                <w:rFonts w:hint="cs"/>
                <w:color w:val="000000"/>
                <w:rtl/>
              </w:rPr>
              <w:t xml:space="preserve">עמידה בלוחות זמנים </w:t>
            </w:r>
            <w:bookmarkEnd w:id="742"/>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743" w:name="Hafara2"/>
            <w:r w:rsidRPr="00FA1D31">
              <w:rPr>
                <w:rFonts w:hint="cs"/>
                <w:rtl/>
              </w:rPr>
              <w:t>אי עמידה בלוחות הזמנים שיקבעו ע"י המשרד</w:t>
            </w:r>
            <w:bookmarkEnd w:id="743"/>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744" w:name="Sanktzia2"/>
            <w:r w:rsidRPr="00FA1D31">
              <w:rPr>
                <w:rFonts w:hint="cs"/>
                <w:color w:val="000000"/>
                <w:rtl/>
              </w:rPr>
              <w:t>10,000 ש"ח לאירוע</w:t>
            </w:r>
            <w:bookmarkEnd w:id="744"/>
          </w:p>
        </w:tc>
      </w:tr>
      <w:bookmarkEnd w:id="741"/>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745" w:name="AmanatSherut3"/>
            <w:r w:rsidRPr="00FA1D31">
              <w:rPr>
                <w:rFonts w:hint="cs"/>
                <w:color w:val="000000"/>
                <w:rtl/>
              </w:rPr>
              <w:t>עמידה בתוכנית העבודה המאושרת ע"י המשרד</w:t>
            </w:r>
            <w:bookmarkEnd w:id="745"/>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746"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746"/>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747" w:name="Sanktzia3"/>
            <w:r w:rsidRPr="00FA1D31">
              <w:rPr>
                <w:rFonts w:hint="cs"/>
                <w:color w:val="000000"/>
                <w:rtl/>
              </w:rPr>
              <w:t>10,000 ש"ח</w:t>
            </w:r>
            <w:bookmarkEnd w:id="747"/>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734"/>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748" w:name="show_isTender_11"/>
      <w:r w:rsidRPr="00A14BD0">
        <w:rPr>
          <w:rFonts w:hint="cs"/>
          <w:b w:val="0"/>
          <w:bCs w:val="0"/>
          <w:rtl/>
        </w:rPr>
        <w:t xml:space="preserve"> ובמכרז</w:t>
      </w:r>
      <w:bookmarkEnd w:id="748"/>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749" w:name="_Toc173823752"/>
      <w:bookmarkStart w:id="750" w:name="_Toc173825561"/>
      <w:bookmarkStart w:id="751" w:name="_Toc215062954"/>
      <w:r w:rsidRPr="00973BC2">
        <w:rPr>
          <w:sz w:val="32"/>
          <w:szCs w:val="32"/>
          <w:rtl/>
        </w:rPr>
        <w:lastRenderedPageBreak/>
        <w:t>תרופות מצטברות</w:t>
      </w:r>
      <w:bookmarkEnd w:id="735"/>
      <w:bookmarkEnd w:id="736"/>
      <w:bookmarkEnd w:id="749"/>
      <w:bookmarkEnd w:id="750"/>
      <w:bookmarkEnd w:id="751"/>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752" w:name="_Toc173823753"/>
      <w:bookmarkStart w:id="753" w:name="_Toc173825562"/>
      <w:bookmarkStart w:id="754" w:name="_Toc215062955"/>
      <w:bookmarkStart w:id="755" w:name="_Toc44931976"/>
      <w:bookmarkStart w:id="756" w:name="_Toc44932063"/>
      <w:r w:rsidRPr="00A14BD0">
        <w:rPr>
          <w:rFonts w:hint="cs"/>
          <w:sz w:val="28"/>
          <w:szCs w:val="28"/>
          <w:rtl/>
        </w:rPr>
        <w:t>סיום התקשרות</w:t>
      </w:r>
      <w:bookmarkEnd w:id="752"/>
      <w:bookmarkEnd w:id="753"/>
      <w:bookmarkEnd w:id="754"/>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757"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758"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758"/>
    </w:p>
    <w:bookmarkEnd w:id="757"/>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759" w:name="_Toc173823754"/>
      <w:bookmarkStart w:id="760" w:name="_Toc173825563"/>
      <w:bookmarkStart w:id="761" w:name="_Toc215062956"/>
      <w:r w:rsidRPr="006719DA">
        <w:rPr>
          <w:sz w:val="28"/>
          <w:szCs w:val="28"/>
          <w:rtl/>
        </w:rPr>
        <w:lastRenderedPageBreak/>
        <w:t>כתובות הצדדים והודעות</w:t>
      </w:r>
      <w:bookmarkEnd w:id="755"/>
      <w:bookmarkEnd w:id="756"/>
      <w:bookmarkEnd w:id="759"/>
      <w:bookmarkEnd w:id="760"/>
      <w:bookmarkEnd w:id="761"/>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762" w:name="receiveNotificationsEmail"/>
      <w:bookmarkEnd w:id="76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763" w:name="_Toc44931977"/>
      <w:bookmarkStart w:id="764" w:name="_Toc44932064"/>
      <w:bookmarkStart w:id="765" w:name="_Toc173823755"/>
      <w:bookmarkStart w:id="766" w:name="_Toc173825564"/>
      <w:bookmarkStart w:id="767" w:name="_Toc215062957"/>
      <w:r w:rsidRPr="00A14BD0">
        <w:rPr>
          <w:sz w:val="28"/>
          <w:szCs w:val="28"/>
          <w:rtl/>
        </w:rPr>
        <w:t>שונות</w:t>
      </w:r>
      <w:bookmarkEnd w:id="763"/>
      <w:bookmarkEnd w:id="764"/>
      <w:bookmarkEnd w:id="765"/>
      <w:bookmarkEnd w:id="766"/>
      <w:bookmarkEnd w:id="767"/>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9"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40"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1"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768" w:name="_Toc330777765"/>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5FC0DF45"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5A7A3E2C"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E493EAA"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627ECD36"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C7F7A1E"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28021713" w14:textId="77777777" w:rsidR="00083AC2" w:rsidRPr="00B71738" w:rsidRDefault="00083AC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18E02300"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73AA1340"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5FC0DF45"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5A7A3E2C"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E493EAA"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627ECD36"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C7F7A1E"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28021713" w14:textId="77777777" w:rsidR="00083AC2" w:rsidRPr="00B71738" w:rsidRDefault="00083AC2"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18E02300"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73AA1340"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769" w:name="_Toc32477914"/>
      <w:bookmarkStart w:id="770" w:name="_Toc44931978"/>
      <w:bookmarkStart w:id="771" w:name="_Toc44932065"/>
      <w:bookmarkStart w:id="772" w:name="_Toc53331385"/>
      <w:bookmarkStart w:id="773" w:name="_Toc215062958"/>
      <w:bookmarkStart w:id="774" w:name="show_sachArvutBitzua_3"/>
      <w:r w:rsidRPr="002A3E64">
        <w:rPr>
          <w:rFonts w:hint="eastAsia"/>
          <w:rtl/>
        </w:rPr>
        <w:lastRenderedPageBreak/>
        <w:t>נספח</w:t>
      </w:r>
      <w:r w:rsidRPr="002A3E64">
        <w:rPr>
          <w:rtl/>
        </w:rPr>
        <w:t xml:space="preserve"> </w:t>
      </w:r>
      <w:bookmarkStart w:id="775" w:name="nispach14_2"/>
      <w:r w:rsidRPr="002A3E64">
        <w:rPr>
          <w:rFonts w:hint="eastAsia"/>
          <w:rtl/>
        </w:rPr>
        <w:t>ג</w:t>
      </w:r>
      <w:bookmarkEnd w:id="77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69"/>
      <w:bookmarkEnd w:id="770"/>
      <w:bookmarkEnd w:id="771"/>
      <w:bookmarkEnd w:id="772"/>
      <w:bookmarkEnd w:id="773"/>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7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76"/>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77" w:name="_Toc32477915"/>
      <w:bookmarkStart w:id="778" w:name="_Toc44931979"/>
      <w:bookmarkStart w:id="779" w:name="_Toc44932066"/>
      <w:bookmarkStart w:id="780" w:name="_Toc53331386"/>
    </w:p>
    <w:p w14:paraId="70220E41" w14:textId="1060EFF3" w:rsidR="00CD6EC5" w:rsidRPr="002A3E64" w:rsidRDefault="00D9007B" w:rsidP="007927F7">
      <w:pPr>
        <w:pStyle w:val="afffffffc"/>
        <w:outlineLvl w:val="1"/>
        <w:rPr>
          <w:rtl/>
        </w:rPr>
      </w:pPr>
      <w:bookmarkStart w:id="781" w:name="_Toc215062959"/>
      <w:bookmarkStart w:id="782" w:name="show_nispach15"/>
      <w:bookmarkEnd w:id="774"/>
      <w:r w:rsidRPr="002A3E64">
        <w:rPr>
          <w:rFonts w:hint="eastAsia"/>
          <w:rtl/>
        </w:rPr>
        <w:lastRenderedPageBreak/>
        <w:t>נספח</w:t>
      </w:r>
      <w:r w:rsidRPr="002A3E64">
        <w:rPr>
          <w:rtl/>
        </w:rPr>
        <w:t xml:space="preserve"> </w:t>
      </w:r>
      <w:bookmarkStart w:id="783" w:name="nispach15_3"/>
      <w:r w:rsidRPr="002A3E64">
        <w:rPr>
          <w:rFonts w:hint="eastAsia"/>
          <w:rtl/>
        </w:rPr>
        <w:t>ד</w:t>
      </w:r>
      <w:bookmarkEnd w:id="783"/>
      <w:r w:rsidRPr="002A3E64">
        <w:rPr>
          <w:rtl/>
        </w:rPr>
        <w:t>'–</w:t>
      </w:r>
      <w:r w:rsidR="004E2470">
        <w:rPr>
          <w:rFonts w:hint="cs"/>
          <w:rtl/>
        </w:rPr>
        <w:t xml:space="preserve">סעיף </w:t>
      </w:r>
      <w:r w:rsidRPr="002A3E64">
        <w:rPr>
          <w:rFonts w:hint="eastAsia"/>
          <w:rtl/>
        </w:rPr>
        <w:t>ביטוח</w:t>
      </w:r>
      <w:bookmarkEnd w:id="777"/>
      <w:bookmarkEnd w:id="778"/>
      <w:bookmarkEnd w:id="779"/>
      <w:bookmarkEnd w:id="780"/>
      <w:bookmarkEnd w:id="781"/>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77777777" w:rsidR="004E2470" w:rsidRPr="00E438DB"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w:t>
      </w:r>
      <w:r w:rsidRPr="00E438DB">
        <w:rPr>
          <w:rtl/>
        </w:rPr>
        <w:t>והשטחים המוחזקים.</w:t>
      </w:r>
    </w:p>
    <w:p w14:paraId="15501A2A" w14:textId="77777777" w:rsidR="00E438DB" w:rsidRPr="00E438DB" w:rsidRDefault="00E438DB" w:rsidP="00E438DB">
      <w:pPr>
        <w:pStyle w:val="af5"/>
        <w:numPr>
          <w:ilvl w:val="0"/>
          <w:numId w:val="99"/>
        </w:numPr>
        <w:spacing w:after="120" w:line="360" w:lineRule="auto"/>
        <w:ind w:left="466" w:hanging="425"/>
        <w:contextualSpacing w:val="0"/>
        <w:jc w:val="both"/>
      </w:pPr>
      <w:r w:rsidRPr="00E438DB">
        <w:rPr>
          <w:rtl/>
        </w:rPr>
        <w:t>הביטוח יורחב לכסות את אחריות המבוטח כלפי עובדיו בעת שהותם הזמנית מחוץ לגבולות המדינה. (ככל שהפעילות תבוצע בחו"ל)</w:t>
      </w:r>
    </w:p>
    <w:p w14:paraId="33F2B10D" w14:textId="1919BBB0" w:rsidR="004E2470" w:rsidRPr="00884983" w:rsidRDefault="00D9007B">
      <w:pPr>
        <w:pStyle w:val="af5"/>
        <w:numPr>
          <w:ilvl w:val="0"/>
          <w:numId w:val="99"/>
        </w:numPr>
        <w:spacing w:after="120" w:line="360" w:lineRule="auto"/>
        <w:ind w:left="466" w:hanging="425"/>
        <w:contextualSpacing w:val="0"/>
        <w:jc w:val="both"/>
      </w:pPr>
      <w:r w:rsidRPr="00E438DB">
        <w:rPr>
          <w:rtl/>
        </w:rPr>
        <w:t>גבול האחריות לא יפחת מסך 20,000,000 ₪ לעובד</w:t>
      </w:r>
      <w:r w:rsidRPr="00884983">
        <w:rPr>
          <w:rtl/>
        </w:rPr>
        <w:t>,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E438DB"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נזקי גרר), </w:t>
      </w:r>
      <w:r w:rsidRPr="00E438DB">
        <w:rPr>
          <w:rtl/>
        </w:rPr>
        <w:t xml:space="preserve">בכל תחומי מדינת ישראל והשטחים המוחזקים. </w:t>
      </w:r>
    </w:p>
    <w:p w14:paraId="7FCBA768" w14:textId="77777777" w:rsidR="00E438DB" w:rsidRPr="00E438DB" w:rsidRDefault="00E438DB" w:rsidP="00E438DB">
      <w:pPr>
        <w:pStyle w:val="af5"/>
        <w:numPr>
          <w:ilvl w:val="0"/>
          <w:numId w:val="101"/>
        </w:numPr>
        <w:spacing w:after="120" w:line="360" w:lineRule="auto"/>
        <w:ind w:left="465" w:hanging="466"/>
        <w:contextualSpacing w:val="0"/>
        <w:jc w:val="both"/>
      </w:pPr>
      <w:r w:rsidRPr="00E438DB">
        <w:rPr>
          <w:rtl/>
        </w:rPr>
        <w:t>הביטוח יורחב לכסות אחריות הספק על פי כל דין בגין נזקים שייגרמו בחו"ל על ידי אנשים הנשלחים מטעמו מחוץ לגבולות המדינה.</w:t>
      </w:r>
      <w:r w:rsidRPr="00E438DB">
        <w:rPr>
          <w:rFonts w:hint="cs"/>
          <w:rtl/>
        </w:rPr>
        <w:t>(ככל שהפעילות תבוצע בחו"ל)</w:t>
      </w:r>
    </w:p>
    <w:p w14:paraId="36B8E285" w14:textId="30FABBD8" w:rsidR="004E2470" w:rsidRPr="003E1697" w:rsidRDefault="00D9007B">
      <w:pPr>
        <w:pStyle w:val="af5"/>
        <w:numPr>
          <w:ilvl w:val="0"/>
          <w:numId w:val="101"/>
        </w:numPr>
        <w:spacing w:after="120" w:line="360" w:lineRule="auto"/>
        <w:ind w:left="465" w:hanging="425"/>
        <w:contextualSpacing w:val="0"/>
        <w:jc w:val="both"/>
      </w:pPr>
      <w:r w:rsidRPr="00E438DB">
        <w:rPr>
          <w:rtl/>
        </w:rPr>
        <w:t>גבול האחריות לא יפחת מסך</w:t>
      </w:r>
      <w:r w:rsidRPr="00E438DB">
        <w:rPr>
          <w:rFonts w:hint="cs"/>
          <w:rtl/>
        </w:rPr>
        <w:t xml:space="preserve"> 20,000,000 ₪ </w:t>
      </w:r>
      <w:r w:rsidRPr="00E438DB">
        <w:rPr>
          <w:rtl/>
        </w:rPr>
        <w:t xml:space="preserve">למקרה ולתקופת </w:t>
      </w:r>
      <w:r w:rsidRPr="003E1697">
        <w:rPr>
          <w:rtl/>
        </w:rPr>
        <w:t>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25ADC160"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proofErr w:type="spellStart"/>
      <w:r w:rsidRPr="00951781">
        <w:rPr>
          <w:rFonts w:hint="cs"/>
          <w:rtl/>
        </w:rPr>
        <w:t>ה</w:t>
      </w:r>
      <w:r w:rsidR="00427B47">
        <w:rPr>
          <w:rFonts w:hint="cs"/>
          <w:rtl/>
        </w:rPr>
        <w:t>פודטק</w:t>
      </w:r>
      <w:proofErr w:type="spellEnd"/>
      <w:r w:rsidR="008B6211">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784"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784"/>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E438DB" w:rsidRDefault="00D9007B">
      <w:pPr>
        <w:pStyle w:val="affffff3"/>
        <w:numPr>
          <w:ilvl w:val="0"/>
          <w:numId w:val="105"/>
        </w:numPr>
        <w:spacing w:line="360" w:lineRule="auto"/>
        <w:ind w:left="639" w:hanging="425"/>
        <w:jc w:val="both"/>
      </w:pPr>
      <w:r w:rsidRPr="004F28BD">
        <w:rPr>
          <w:rtl/>
        </w:rPr>
        <w:t xml:space="preserve">אחריות צולבת </w:t>
      </w:r>
      <w:r w:rsidRPr="00EB2A89">
        <w:t xml:space="preserve">CROSS </w:t>
      </w:r>
      <w:r w:rsidRPr="00E438DB">
        <w:t>LIABILITY</w:t>
      </w:r>
      <w:r w:rsidRPr="00E438DB">
        <w:rPr>
          <w:rtl/>
        </w:rPr>
        <w:t>, אולם הכיסוי לא יחול על תביעות הספק כלפי מדינת ישרא</w:t>
      </w:r>
      <w:r w:rsidRPr="00E438DB">
        <w:rPr>
          <w:rFonts w:hint="cs"/>
          <w:rtl/>
        </w:rPr>
        <w:t xml:space="preserve">ל </w:t>
      </w:r>
      <w:r w:rsidRPr="00E438DB">
        <w:rPr>
          <w:rtl/>
        </w:rPr>
        <w:t>–</w:t>
      </w:r>
      <w:r w:rsidRPr="00E438DB">
        <w:rPr>
          <w:rFonts w:hint="cs"/>
          <w:rtl/>
        </w:rPr>
        <w:t xml:space="preserve"> משרד הכלכלה והתעשייה</w:t>
      </w:r>
      <w:r w:rsidRPr="00E438DB">
        <w:rPr>
          <w:rtl/>
        </w:rPr>
        <w:t xml:space="preserve">. </w:t>
      </w:r>
    </w:p>
    <w:p w14:paraId="7DF13CB8" w14:textId="77777777" w:rsidR="004E2470" w:rsidRPr="00E438DB" w:rsidRDefault="00D9007B">
      <w:pPr>
        <w:pStyle w:val="affffff3"/>
        <w:numPr>
          <w:ilvl w:val="0"/>
          <w:numId w:val="105"/>
        </w:numPr>
        <w:spacing w:line="360" w:lineRule="auto"/>
        <w:ind w:left="1750" w:hanging="1536"/>
        <w:rPr>
          <w:rtl/>
        </w:rPr>
      </w:pPr>
      <w:r w:rsidRPr="00E438DB">
        <w:rPr>
          <w:rtl/>
        </w:rPr>
        <w:t>תקופת גילוי של 6 חודשים.</w:t>
      </w:r>
    </w:p>
    <w:p w14:paraId="3203E58A" w14:textId="77777777" w:rsidR="00E438DB" w:rsidRPr="00E438DB" w:rsidRDefault="00E438DB" w:rsidP="00E438DB">
      <w:pPr>
        <w:numPr>
          <w:ilvl w:val="0"/>
          <w:numId w:val="106"/>
        </w:numPr>
        <w:spacing w:after="120" w:line="360" w:lineRule="auto"/>
        <w:jc w:val="both"/>
      </w:pPr>
      <w:r w:rsidRPr="00E438DB">
        <w:rPr>
          <w:rFonts w:hint="cs"/>
          <w:rtl/>
        </w:rPr>
        <w:t xml:space="preserve">סעיפי דין ושיפוט וגבולות טריטוריאליים יכללו כל מדינה שבה ניתן השירות. </w:t>
      </w:r>
    </w:p>
    <w:p w14:paraId="2AB34952" w14:textId="47CC1BBB" w:rsidR="004E2470" w:rsidRDefault="00D9007B">
      <w:pPr>
        <w:numPr>
          <w:ilvl w:val="0"/>
          <w:numId w:val="106"/>
        </w:numPr>
        <w:spacing w:after="120" w:line="360" w:lineRule="auto"/>
        <w:jc w:val="both"/>
      </w:pPr>
      <w:r w:rsidRPr="00E438DB">
        <w:rPr>
          <w:rtl/>
        </w:rPr>
        <w:t>הביטוח יורחב לשפות את מדינת ישראל</w:t>
      </w:r>
      <w:r w:rsidRPr="00E438DB">
        <w:rPr>
          <w:rFonts w:hint="cs"/>
          <w:rtl/>
        </w:rPr>
        <w:t xml:space="preserve"> </w:t>
      </w:r>
      <w:r w:rsidRPr="00E438DB">
        <w:rPr>
          <w:rtl/>
        </w:rPr>
        <w:t xml:space="preserve">- משרד </w:t>
      </w:r>
      <w:r w:rsidRPr="00E438DB">
        <w:rPr>
          <w:rFonts w:hint="cs"/>
          <w:rtl/>
        </w:rPr>
        <w:t>הכלכלה והתעשייה</w:t>
      </w:r>
      <w:r w:rsidRPr="00E438DB">
        <w:rPr>
          <w:rtl/>
        </w:rPr>
        <w:t xml:space="preserve">, ככל שיחשבו </w:t>
      </w:r>
      <w:r w:rsidRPr="004F28BD">
        <w:rPr>
          <w:rtl/>
        </w:rPr>
        <w:t>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6D4F1899"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85" w:author="סימה תשרה דאי" w:date="2026-01-22T09:31:00Z">
        <w:r w:rsidR="009F2699">
          <w:rPr>
            <w:rFonts w:hint="cs"/>
            <w:rtl/>
          </w:rPr>
          <w:t>,</w:t>
        </w:r>
      </w:ins>
      <w:r w:rsidRPr="00951781">
        <w:rPr>
          <w:rtl/>
        </w:rPr>
        <w:t xml:space="preserve"> </w:t>
      </w:r>
      <w:ins w:id="786" w:author="סימה תשרה דאי" w:date="2026-01-22T09:31:00Z">
        <w:r w:rsidR="009F2699" w:rsidRPr="009F2699">
          <w:rPr>
            <w:rtl/>
          </w:rPr>
          <w:t>בתשומת הלב לכמות המשתתפים באירוע ומאפייני אירוע שלא יפחתו מסך 10,000,000 ש"ח</w:t>
        </w:r>
        <w:r w:rsidR="009F2699" w:rsidRPr="009F2699" w:rsidDel="009F2699">
          <w:rPr>
            <w:rFonts w:hint="cs"/>
            <w:rtl/>
          </w:rPr>
          <w:t xml:space="preserve"> </w:t>
        </w:r>
      </w:ins>
      <w:del w:id="787" w:author="סימה תשרה דאי" w:date="2026-01-22T09:31:00Z">
        <w:r w:rsidRPr="00951781" w:rsidDel="009F2699">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788" w:name="_Toc32477916"/>
      <w:bookmarkStart w:id="789" w:name="_Toc44931980"/>
      <w:bookmarkStart w:id="790" w:name="_Toc44932067"/>
      <w:bookmarkStart w:id="791" w:name="_Toc53331387"/>
      <w:bookmarkStart w:id="792" w:name="_Toc215062960"/>
      <w:bookmarkEnd w:id="782"/>
      <w:r w:rsidRPr="00CD6EC5">
        <w:rPr>
          <w:rFonts w:hint="eastAsia"/>
          <w:rtl/>
        </w:rPr>
        <w:lastRenderedPageBreak/>
        <w:t>נספח</w:t>
      </w:r>
      <w:r w:rsidRPr="00CD6EC5">
        <w:rPr>
          <w:rtl/>
        </w:rPr>
        <w:t xml:space="preserve"> </w:t>
      </w:r>
      <w:bookmarkStart w:id="793" w:name="nispach16_2"/>
      <w:r w:rsidR="00CD6EC5" w:rsidRPr="00CD6EC5">
        <w:rPr>
          <w:rFonts w:hint="cs"/>
          <w:rtl/>
        </w:rPr>
        <w:t>ה</w:t>
      </w:r>
      <w:bookmarkEnd w:id="79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88"/>
      <w:bookmarkEnd w:id="789"/>
      <w:bookmarkEnd w:id="790"/>
      <w:bookmarkEnd w:id="791"/>
      <w:bookmarkEnd w:id="792"/>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794" w:name="OfficeValue_5"/>
      <w:r>
        <w:rPr>
          <w:rFonts w:hint="cs"/>
          <w:b/>
          <w:bCs/>
          <w:rtl/>
        </w:rPr>
        <w:t>משרד הכלכלה והתעשייה</w:t>
      </w:r>
      <w:bookmarkEnd w:id="794"/>
      <w:r w:rsidRPr="007C5B4C">
        <w:rPr>
          <w:b/>
          <w:bCs/>
          <w:rtl/>
        </w:rPr>
        <w:t xml:space="preserve"> </w:t>
      </w:r>
    </w:p>
    <w:p w14:paraId="32DB4A7D" w14:textId="07880779"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95" w:name="show_isTender_12"/>
      <w:r w:rsidR="00133420">
        <w:rPr>
          <w:rFonts w:hint="cs"/>
          <w:rtl/>
        </w:rPr>
        <w:t>ל</w:t>
      </w:r>
      <w:r w:rsidRPr="00133420">
        <w:rPr>
          <w:rtl/>
        </w:rPr>
        <w:t xml:space="preserve">מכרז </w:t>
      </w:r>
      <w:bookmarkStart w:id="796" w:name="TenderDesc_10"/>
      <w:r w:rsidRPr="00133420">
        <w:rPr>
          <w:rtl/>
        </w:rPr>
        <w:t>הפעלת קהילת חדשנות</w:t>
      </w:r>
      <w:r w:rsidR="009615BD">
        <w:rPr>
          <w:rFonts w:hint="cs"/>
          <w:rtl/>
        </w:rPr>
        <w:t xml:space="preserve"> עסקית</w:t>
      </w:r>
      <w:r w:rsidRPr="00133420">
        <w:rPr>
          <w:rtl/>
        </w:rPr>
        <w:t xml:space="preserve"> בתחום </w:t>
      </w:r>
      <w:bookmarkEnd w:id="796"/>
      <w:proofErr w:type="spellStart"/>
      <w:r w:rsidR="008F06D6">
        <w:rPr>
          <w:rFonts w:hint="cs"/>
          <w:rtl/>
        </w:rPr>
        <w:t>ה</w:t>
      </w:r>
      <w:r w:rsidR="00427B47">
        <w:rPr>
          <w:rFonts w:hint="cs"/>
          <w:rtl/>
        </w:rPr>
        <w:t>פודטק</w:t>
      </w:r>
      <w:proofErr w:type="spellEnd"/>
      <w:r w:rsidR="00133420">
        <w:rPr>
          <w:rFonts w:hint="cs"/>
          <w:rtl/>
        </w:rPr>
        <w:t xml:space="preserve"> מספר  </w:t>
      </w:r>
      <w:r w:rsidR="00744356">
        <w:rPr>
          <w:rFonts w:hint="cs"/>
          <w:rtl/>
        </w:rPr>
        <w:t>27/2025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95"/>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97" w:name="_Toc185193199"/>
      <w:bookmarkStart w:id="798" w:name="_Toc171667620"/>
      <w:bookmarkStart w:id="799" w:name="_Toc330777766"/>
      <w:bookmarkEnd w:id="768"/>
      <w:bookmarkEnd w:id="797"/>
      <w:bookmarkEnd w:id="798"/>
      <w:bookmarkEnd w:id="799"/>
    </w:p>
    <w:p w14:paraId="4929C582" w14:textId="6C8E8CC7" w:rsidR="00C62BD0" w:rsidRPr="006056BC" w:rsidRDefault="00D9007B" w:rsidP="00C43A49">
      <w:pPr>
        <w:spacing w:before="120" w:after="120" w:line="360" w:lineRule="auto"/>
        <w:jc w:val="center"/>
        <w:outlineLvl w:val="2"/>
        <w:rPr>
          <w:rtl/>
        </w:rPr>
      </w:pPr>
      <w:bookmarkStart w:id="800" w:name="show_isNotHumanResources_4"/>
      <w:bookmarkStart w:id="801"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9F2699"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802" w:name="_Toc215062961"/>
      <w:r w:rsidRPr="00CD6EC5">
        <w:rPr>
          <w:rFonts w:hint="eastAsia"/>
          <w:rtl/>
        </w:rPr>
        <w:lastRenderedPageBreak/>
        <w:t>נספח</w:t>
      </w:r>
      <w:r w:rsidRPr="00CD6EC5">
        <w:rPr>
          <w:rtl/>
        </w:rPr>
        <w:t xml:space="preserve"> </w:t>
      </w:r>
      <w:bookmarkStart w:id="803" w:name="nispach17"/>
      <w:r>
        <w:rPr>
          <w:rFonts w:hint="cs"/>
          <w:rtl/>
        </w:rPr>
        <w:t>ו</w:t>
      </w:r>
      <w:bookmarkEnd w:id="803"/>
      <w:r w:rsidRPr="00CD6EC5">
        <w:rPr>
          <w:rtl/>
        </w:rPr>
        <w:t xml:space="preserve">'– </w:t>
      </w:r>
      <w:r>
        <w:rPr>
          <w:rFonts w:hint="cs"/>
          <w:rtl/>
        </w:rPr>
        <w:t>כללי הצמדה לתמורה</w:t>
      </w:r>
      <w:bookmarkEnd w:id="802"/>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804" w:name="tbl_hatzmadaTmura"/>
      <w:r>
        <w:rPr>
          <w:rFonts w:eastAsia="David"/>
          <w:rtl/>
        </w:rPr>
        <w:t>הצמדה – התמורה תהיה צמודה למדד המחירים לצרכן.</w:t>
      </w:r>
      <w:bookmarkEnd w:id="804"/>
    </w:p>
    <w:p w14:paraId="2C7BBB28" w14:textId="77777777" w:rsidR="00407055" w:rsidRPr="00C21D13" w:rsidRDefault="00D9007B" w:rsidP="00B0494D">
      <w:pPr>
        <w:pStyle w:val="2-1"/>
        <w:rPr>
          <w:rtl/>
        </w:rPr>
      </w:pPr>
      <w:r w:rsidRPr="00C21D13">
        <w:rPr>
          <w:rtl/>
        </w:rPr>
        <w:t xml:space="preserve">תאריך הבסיס – </w:t>
      </w:r>
      <w:bookmarkStart w:id="805" w:name="TaarichBasisTmura"/>
      <w:r>
        <w:rPr>
          <w:rFonts w:hint="cs"/>
          <w:rtl/>
        </w:rPr>
        <w:t>המועד האחרון להגשת הצעות</w:t>
      </w:r>
      <w:bookmarkEnd w:id="805"/>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806" w:name="TaarichKoveaTmura"/>
      <w:r>
        <w:rPr>
          <w:rFonts w:hint="cs"/>
          <w:rtl/>
        </w:rPr>
        <w:t>תאריך הגשת החשבונית</w:t>
      </w:r>
      <w:bookmarkEnd w:id="806"/>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807" w:name="TadirutHatzmadaTmura"/>
      <w:r>
        <w:rPr>
          <w:rFonts w:hint="cs"/>
          <w:rtl/>
        </w:rPr>
        <w:t>חודשית</w:t>
      </w:r>
      <w:bookmarkEnd w:id="807"/>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808" w:name="show_nispach18_2"/>
      <w:bookmarkStart w:id="809" w:name="show_isCyberLevelNormal"/>
      <w:bookmarkStart w:id="810" w:name="show_isNotCyberDetailsOrAttach_2"/>
      <w:bookmarkEnd w:id="800"/>
      <w:bookmarkEnd w:id="801"/>
      <w:r>
        <w:rPr>
          <w:rtl/>
        </w:rPr>
        <w:br w:type="page"/>
      </w:r>
    </w:p>
    <w:p w14:paraId="6403769C" w14:textId="77777777" w:rsidR="00CD6ADC" w:rsidRDefault="00D9007B" w:rsidP="00C43A49">
      <w:pPr>
        <w:pStyle w:val="afffffffc"/>
        <w:outlineLvl w:val="1"/>
        <w:rPr>
          <w:rtl/>
        </w:rPr>
      </w:pPr>
      <w:bookmarkStart w:id="811" w:name="_Toc215062962"/>
      <w:r>
        <w:rPr>
          <w:rFonts w:hint="cs"/>
          <w:rtl/>
        </w:rPr>
        <w:lastRenderedPageBreak/>
        <w:t xml:space="preserve">נספח </w:t>
      </w:r>
      <w:bookmarkStart w:id="812" w:name="nispach18_8"/>
      <w:r>
        <w:rPr>
          <w:rFonts w:hint="cs"/>
          <w:rtl/>
        </w:rPr>
        <w:t>ז</w:t>
      </w:r>
      <w:bookmarkEnd w:id="812"/>
      <w:r>
        <w:rPr>
          <w:rFonts w:hint="cs"/>
          <w:rtl/>
        </w:rPr>
        <w:t>'– נספח סייבר ואבטחת מידע – רמה רגילה</w:t>
      </w:r>
      <w:bookmarkEnd w:id="811"/>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813"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813"/>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814"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814"/>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815"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815"/>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816"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817"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816"/>
      <w:bookmarkEnd w:id="817"/>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818"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76DECC8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ins w:id="819" w:author="סימה תשרה דאי" w:date="2026-01-20T11:45:00Z">
        <w:r w:rsidR="004F24C8">
          <w:rPr>
            <w:cs/>
          </w:rPr>
          <w:t>‎</w:t>
        </w:r>
        <w:r w:rsidR="004F24C8">
          <w:t>3.2</w:t>
        </w:r>
      </w:ins>
      <w:del w:id="820" w:author="סימה תשרה דאי" w:date="2026-01-20T11:29:00Z">
        <w:r w:rsidR="00672778" w:rsidDel="002010A9">
          <w:rPr>
            <w:cs/>
          </w:rPr>
          <w:delText>‎</w:delText>
        </w:r>
        <w:r w:rsidR="00672778" w:rsidDel="002010A9">
          <w:delText>3.2</w:delText>
        </w:r>
      </w:del>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7AF122B0" w:rsidR="00CD6ADC" w:rsidRPr="00490446" w:rsidRDefault="00D9007B">
      <w:pPr>
        <w:pStyle w:val="4-4"/>
        <w:numPr>
          <w:ilvl w:val="0"/>
          <w:numId w:val="287"/>
        </w:numPr>
        <w:ind w:left="2184" w:hanging="891"/>
        <w:rPr>
          <w:rtl/>
        </w:rPr>
      </w:pPr>
      <w:bookmarkStart w:id="821" w:name="_Ref58155088"/>
      <w:bookmarkStart w:id="822"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823" w:author="סימה תשרה דאי" w:date="2026-01-20T11:45:00Z">
        <w:r w:rsidR="004F24C8">
          <w:rPr>
            <w:cs/>
          </w:rPr>
          <w:t>‎</w:t>
        </w:r>
        <w:r w:rsidR="004F24C8">
          <w:t>5.1.2</w:t>
        </w:r>
      </w:ins>
      <w:del w:id="824" w:author="סימה תשרה דאי" w:date="2026-01-20T11:29:00Z">
        <w:r w:rsidR="00672778" w:rsidDel="002010A9">
          <w:rPr>
            <w:cs/>
          </w:rPr>
          <w:delText>‎</w:delText>
        </w:r>
        <w:r w:rsidR="00672778" w:rsidDel="002010A9">
          <w:delText>5.1.2</w:delText>
        </w:r>
      </w:del>
      <w:r w:rsidRPr="00490446">
        <w:rPr>
          <w:rtl/>
        </w:rPr>
        <w:fldChar w:fldCharType="end"/>
      </w:r>
      <w:r w:rsidRPr="00490446">
        <w:rPr>
          <w:rtl/>
        </w:rPr>
        <w:t xml:space="preserve"> להלן</w:t>
      </w:r>
      <w:bookmarkEnd w:id="821"/>
      <w:r w:rsidRPr="00490446">
        <w:rPr>
          <w:rtl/>
        </w:rPr>
        <w:t>.</w:t>
      </w:r>
      <w:bookmarkEnd w:id="822"/>
    </w:p>
    <w:p w14:paraId="6DC55E75" w14:textId="77777777" w:rsidR="00CD6ADC" w:rsidRPr="00490446" w:rsidRDefault="00D9007B">
      <w:pPr>
        <w:pStyle w:val="3-7"/>
        <w:numPr>
          <w:ilvl w:val="0"/>
          <w:numId w:val="286"/>
        </w:numPr>
        <w:ind w:left="1050" w:hanging="567"/>
        <w:rPr>
          <w:rtl/>
        </w:rPr>
      </w:pPr>
      <w:bookmarkStart w:id="825" w:name="_Ref58155042"/>
      <w:r w:rsidRPr="00490446">
        <w:rPr>
          <w:rtl/>
        </w:rPr>
        <w:lastRenderedPageBreak/>
        <w:t>מסלול ב' – סיוע של המזמין בהתמודדות עם האירוע</w:t>
      </w:r>
      <w:bookmarkEnd w:id="825"/>
    </w:p>
    <w:p w14:paraId="47C58F63" w14:textId="72297AD1"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826" w:author="סימה תשרה דאי" w:date="2026-01-20T11:45:00Z">
        <w:r w:rsidR="004F24C8">
          <w:rPr>
            <w:cs/>
          </w:rPr>
          <w:t>‎</w:t>
        </w:r>
        <w:r w:rsidR="004F24C8">
          <w:t>5.1.1.3</w:t>
        </w:r>
      </w:ins>
      <w:del w:id="827" w:author="סימה תשרה דאי" w:date="2026-01-20T11:29:00Z">
        <w:r w:rsidR="00672778" w:rsidDel="002010A9">
          <w:rPr>
            <w:cs/>
          </w:rPr>
          <w:delText>‎</w:delText>
        </w:r>
        <w:r w:rsidR="00672778" w:rsidDel="002010A9">
          <w:delText>5.1.1.3</w:delText>
        </w:r>
      </w:del>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818"/>
    </w:p>
    <w:p w14:paraId="7D665477" w14:textId="77777777" w:rsidR="00CD6ADC" w:rsidRPr="00AF1BE1" w:rsidRDefault="00D9007B">
      <w:pPr>
        <w:pStyle w:val="1-"/>
        <w:numPr>
          <w:ilvl w:val="0"/>
          <w:numId w:val="292"/>
        </w:numPr>
        <w:ind w:left="483"/>
        <w:rPr>
          <w:b/>
          <w:bCs/>
          <w:rtl/>
        </w:rPr>
      </w:pPr>
      <w:bookmarkStart w:id="828"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828"/>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829" w:name="_Toc215062963"/>
      <w:bookmarkEnd w:id="808"/>
      <w:bookmarkEnd w:id="809"/>
      <w:bookmarkEnd w:id="810"/>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829"/>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830"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830"/>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181619EF" w:rsidR="006056BC" w:rsidRPr="00546D7A" w:rsidRDefault="00D9007B" w:rsidP="00847E1F">
      <w:pPr>
        <w:spacing w:before="120" w:after="120" w:line="360" w:lineRule="auto"/>
        <w:jc w:val="center"/>
        <w:outlineLvl w:val="1"/>
        <w:rPr>
          <w:b/>
          <w:bCs/>
          <w:sz w:val="32"/>
          <w:szCs w:val="32"/>
          <w:rtl/>
        </w:rPr>
      </w:pPr>
      <w:bookmarkStart w:id="831" w:name="_Toc215062965"/>
      <w:r w:rsidRPr="00546D7A">
        <w:rPr>
          <w:rFonts w:hint="cs"/>
          <w:b/>
          <w:bCs/>
          <w:sz w:val="32"/>
          <w:szCs w:val="32"/>
          <w:rtl/>
        </w:rPr>
        <w:lastRenderedPageBreak/>
        <w:t xml:space="preserve">נספח </w:t>
      </w:r>
      <w:del w:id="832" w:author="סימה תשרה דאי" w:date="2026-01-14T11:12:00Z">
        <w:r w:rsidR="0073703C" w:rsidRPr="00546D7A" w:rsidDel="001B5283">
          <w:rPr>
            <w:rFonts w:hint="cs"/>
            <w:b/>
            <w:bCs/>
            <w:sz w:val="32"/>
            <w:szCs w:val="32"/>
            <w:rtl/>
          </w:rPr>
          <w:delText>ח3</w:delText>
        </w:r>
      </w:del>
      <w:ins w:id="833" w:author="סימה תשרה דאי" w:date="2026-01-14T11:12:00Z">
        <w:r w:rsidR="001B5283" w:rsidRPr="00546D7A">
          <w:rPr>
            <w:rFonts w:hint="cs"/>
            <w:b/>
            <w:bCs/>
            <w:sz w:val="32"/>
            <w:szCs w:val="32"/>
            <w:rtl/>
          </w:rPr>
          <w:t>ח</w:t>
        </w:r>
        <w:r w:rsidR="001B5283">
          <w:rPr>
            <w:rFonts w:hint="cs"/>
            <w:b/>
            <w:bCs/>
            <w:sz w:val="32"/>
            <w:szCs w:val="32"/>
            <w:rtl/>
          </w:rPr>
          <w:t>2</w:t>
        </w:r>
      </w:ins>
      <w:r w:rsidRPr="00546D7A">
        <w:rPr>
          <w:rFonts w:hint="cs"/>
          <w:b/>
          <w:bCs/>
          <w:sz w:val="32"/>
          <w:szCs w:val="32"/>
          <w:rtl/>
        </w:rPr>
        <w:t>- רשימת מצאי של מערכות מאגר מידע</w:t>
      </w:r>
      <w:bookmarkEnd w:id="831"/>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18A7F" w14:textId="77777777" w:rsidR="00FA4317" w:rsidRDefault="00FA4317">
      <w:r>
        <w:separator/>
      </w:r>
    </w:p>
  </w:endnote>
  <w:endnote w:type="continuationSeparator" w:id="0">
    <w:p w14:paraId="085A237D" w14:textId="77777777" w:rsidR="00FA4317" w:rsidRDefault="00FA4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083AC2" w:rsidRDefault="00083AC2"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083AC2" w:rsidRPr="003236F8" w:rsidRDefault="00083AC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083AC2" w:rsidRDefault="00083AC2"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083AC2" w:rsidRPr="003236F8" w:rsidRDefault="00083AC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BD2501" w14:textId="77777777" w:rsidR="00FA4317" w:rsidRDefault="00FA4317">
      <w:r>
        <w:separator/>
      </w:r>
    </w:p>
  </w:footnote>
  <w:footnote w:type="continuationSeparator" w:id="0">
    <w:p w14:paraId="4ECF810B" w14:textId="77777777" w:rsidR="00FA4317" w:rsidRDefault="00FA43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114"/>
  </w:num>
  <w:num w:numId="296">
    <w:abstractNumId w:val="114"/>
  </w:num>
  <w:num w:numId="297">
    <w:abstractNumId w:val="114"/>
  </w:num>
  <w:num w:numId="298">
    <w:abstractNumId w:val="114"/>
  </w:num>
  <w:num w:numId="299">
    <w:abstractNumId w:val="114"/>
  </w:num>
  <w:num w:numId="300">
    <w:abstractNumId w:val="35"/>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DD7"/>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FEE"/>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E53"/>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20C"/>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283"/>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CB"/>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0A9"/>
    <w:rsid w:val="00201160"/>
    <w:rsid w:val="00201288"/>
    <w:rsid w:val="00201784"/>
    <w:rsid w:val="0020266A"/>
    <w:rsid w:val="0020280A"/>
    <w:rsid w:val="00202912"/>
    <w:rsid w:val="00202C17"/>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99C"/>
    <w:rsid w:val="002C0A43"/>
    <w:rsid w:val="002C0F05"/>
    <w:rsid w:val="002C1AB4"/>
    <w:rsid w:val="002C1F83"/>
    <w:rsid w:val="002C21BA"/>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2FB"/>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01"/>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2E6E"/>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D12"/>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2C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0BCE"/>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A7F"/>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3C6"/>
    <w:rsid w:val="00415532"/>
    <w:rsid w:val="004155E9"/>
    <w:rsid w:val="004159EC"/>
    <w:rsid w:val="00415BEC"/>
    <w:rsid w:val="00415C40"/>
    <w:rsid w:val="00415CD3"/>
    <w:rsid w:val="00415E1F"/>
    <w:rsid w:val="00416822"/>
    <w:rsid w:val="0041691F"/>
    <w:rsid w:val="0041697E"/>
    <w:rsid w:val="00416F54"/>
    <w:rsid w:val="00417155"/>
    <w:rsid w:val="004173EE"/>
    <w:rsid w:val="0042016C"/>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9A0"/>
    <w:rsid w:val="00425B83"/>
    <w:rsid w:val="0042606A"/>
    <w:rsid w:val="004264FC"/>
    <w:rsid w:val="0042679F"/>
    <w:rsid w:val="00426A89"/>
    <w:rsid w:val="00426BD8"/>
    <w:rsid w:val="00426CDE"/>
    <w:rsid w:val="00426E0E"/>
    <w:rsid w:val="00426E4A"/>
    <w:rsid w:val="0042717E"/>
    <w:rsid w:val="0042795F"/>
    <w:rsid w:val="00427B47"/>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3CD0"/>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4C8"/>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6EB"/>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AC9"/>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356"/>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49B9"/>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D7FB1"/>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9D"/>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41C"/>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699"/>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BC9"/>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4FF2"/>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6F3"/>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3CF"/>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598"/>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8DB"/>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94B"/>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0C4"/>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E0B"/>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17"/>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0B39"/>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foi.gov.il/" TargetMode="External"/><Relationship Id="rId21" Type="http://schemas.openxmlformats.org/officeDocument/2006/relationships/hyperlink" Target="https://www.nevo.co.il/law_html/law01/139_002.htm" TargetMode="External"/><Relationship Id="rId34" Type="http://schemas.openxmlformats.org/officeDocument/2006/relationships/image" Target="cid:image001.png@01DC89FE.EED3AAE0"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7"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www.mr.gov.il/OfficesTenders/Pages/SearchOfficeTenders.aspx" TargetMode="External"/><Relationship Id="rId43" Type="http://schemas.microsoft.com/office/2011/relationships/people" Target="peop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takam.mof.gov.il/document/H.7.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067E52-4C38-4B51-B131-EA8D0E58F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115</Pages>
  <Words>28314</Words>
  <Characters>144145</Characters>
  <Application>Microsoft Office Word</Application>
  <DocSecurity>0</DocSecurity>
  <Lines>1201</Lines>
  <Paragraphs>344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172115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13</cp:revision>
  <cp:lastPrinted>2026-01-20T09:45:00Z</cp:lastPrinted>
  <dcterms:created xsi:type="dcterms:W3CDTF">2026-01-13T08:26:00Z</dcterms:created>
  <dcterms:modified xsi:type="dcterms:W3CDTF">2026-01-22T07:31:00Z</dcterms:modified>
</cp:coreProperties>
</file>